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D078B" w14:textId="77777777" w:rsidR="00604E9B" w:rsidRPr="0008409D" w:rsidRDefault="00604E9B" w:rsidP="00604E9B">
      <w:pPr>
        <w:jc w:val="center"/>
        <w:rPr>
          <w:rFonts w:ascii="Arial" w:hAnsi="Arial" w:cs="Arial"/>
          <w:bCs/>
          <w:color w:val="95B3D7"/>
          <w:sz w:val="56"/>
          <w:lang w:val="es-ES"/>
        </w:rPr>
      </w:pPr>
      <w:r w:rsidRPr="0008409D">
        <w:rPr>
          <w:rFonts w:ascii="Arial" w:hAnsi="Arial" w:cs="Arial"/>
          <w:bCs/>
          <w:color w:val="95B3D7"/>
          <w:sz w:val="56"/>
          <w:lang w:val="es-ES"/>
        </w:rPr>
        <w:t>BANCO CENTRAL DE BOLIVIA</w:t>
      </w:r>
    </w:p>
    <w:p w14:paraId="725735E3" w14:textId="33876D6E" w:rsidR="00604E9B" w:rsidRPr="0008409D" w:rsidRDefault="00604E9B" w:rsidP="00604E9B">
      <w:pPr>
        <w:jc w:val="center"/>
        <w:outlineLvl w:val="0"/>
        <w:rPr>
          <w:rFonts w:ascii="Arial" w:hAnsi="Arial" w:cs="Arial"/>
          <w:b/>
          <w:color w:val="003366"/>
          <w:sz w:val="32"/>
          <w:szCs w:val="18"/>
          <w:lang w:val="es-ES"/>
        </w:rPr>
      </w:pPr>
      <w:r w:rsidRPr="0008409D">
        <w:rPr>
          <w:rFonts w:ascii="Arial" w:hAnsi="Arial" w:cs="Arial"/>
          <w:b/>
          <w:color w:val="003366"/>
          <w:sz w:val="32"/>
          <w:szCs w:val="18"/>
          <w:lang w:val="es-ES"/>
        </w:rPr>
        <w:t>DOCUMENTO BASE DE CONTRATACIÓN</w:t>
      </w:r>
    </w:p>
    <w:p w14:paraId="16BB2FDE" w14:textId="302CF740" w:rsidR="00604E9B" w:rsidRDefault="00604E9B" w:rsidP="00604E9B">
      <w:pPr>
        <w:jc w:val="center"/>
        <w:outlineLvl w:val="0"/>
        <w:rPr>
          <w:rFonts w:ascii="Arial" w:hAnsi="Arial" w:cs="Arial"/>
          <w:b/>
          <w:color w:val="003366"/>
          <w:sz w:val="32"/>
          <w:szCs w:val="18"/>
          <w:lang w:val="es-ES"/>
        </w:rPr>
      </w:pPr>
      <w:r w:rsidRPr="0008409D">
        <w:rPr>
          <w:noProof/>
          <w:lang w:eastAsia="es-BO"/>
        </w:rPr>
        <w:drawing>
          <wp:anchor distT="0" distB="0" distL="114300" distR="114300" simplePos="0" relativeHeight="251671552" behindDoc="1" locked="0" layoutInCell="1" allowOverlap="1" wp14:anchorId="68D820F3" wp14:editId="04890065">
            <wp:simplePos x="0" y="0"/>
            <wp:positionH relativeFrom="column">
              <wp:posOffset>942340</wp:posOffset>
            </wp:positionH>
            <wp:positionV relativeFrom="paragraph">
              <wp:posOffset>13335</wp:posOffset>
            </wp:positionV>
            <wp:extent cx="4255135" cy="4324350"/>
            <wp:effectExtent l="0" t="0" r="0" b="0"/>
            <wp:wrapNone/>
            <wp:docPr id="5" name="Imagen 5"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lang w:val="es-ES"/>
        </w:rPr>
        <w:t xml:space="preserve">DE </w:t>
      </w:r>
      <w:r w:rsidRPr="00364F39">
        <w:rPr>
          <w:rFonts w:ascii="Arial" w:hAnsi="Arial" w:cs="Arial"/>
          <w:b/>
          <w:color w:val="003366"/>
          <w:sz w:val="32"/>
          <w:szCs w:val="18"/>
        </w:rPr>
        <w:t>SERVICIOS GENERALES</w:t>
      </w:r>
      <w:r w:rsidRPr="00364F39">
        <w:rPr>
          <w:rFonts w:ascii="Arial" w:hAnsi="Arial" w:cs="Arial"/>
          <w:b/>
          <w:color w:val="003366"/>
          <w:sz w:val="32"/>
          <w:szCs w:val="18"/>
          <w:lang w:val="es-ES"/>
        </w:rPr>
        <w:t xml:space="preserve"> </w:t>
      </w:r>
    </w:p>
    <w:p w14:paraId="48AEF815" w14:textId="1D0050EB" w:rsidR="00E25765" w:rsidRDefault="00604E9B" w:rsidP="00604E9B">
      <w:pPr>
        <w:spacing w:after="160" w:line="256" w:lineRule="auto"/>
        <w:jc w:val="center"/>
      </w:pPr>
      <w:r>
        <w:rPr>
          <w:rFonts w:ascii="Arial" w:hAnsi="Arial" w:cs="Arial"/>
          <w:b/>
          <w:color w:val="003366"/>
          <w:sz w:val="32"/>
          <w:szCs w:val="18"/>
          <w:lang w:val="es-ES"/>
        </w:rPr>
        <w:t>LICITACIÓN PÚBLICA NACIONAL</w:t>
      </w:r>
    </w:p>
    <w:p w14:paraId="7B702540" w14:textId="77777777" w:rsidR="00E25765" w:rsidRDefault="00E25765" w:rsidP="00E25765"/>
    <w:p w14:paraId="18521079" w14:textId="72024025" w:rsidR="00E25765" w:rsidRDefault="00604E9B" w:rsidP="00E25765">
      <w:pPr>
        <w:spacing w:after="160" w:line="256" w:lineRule="auto"/>
      </w:pPr>
      <w:r>
        <w:rPr>
          <w:noProof/>
          <w:lang w:eastAsia="es-BO"/>
        </w:rPr>
        <mc:AlternateContent>
          <mc:Choice Requires="wps">
            <w:drawing>
              <wp:anchor distT="0" distB="0" distL="114300" distR="114300" simplePos="0" relativeHeight="251666432" behindDoc="0" locked="0" layoutInCell="1" allowOverlap="1" wp14:anchorId="633FCDF0" wp14:editId="62C94FB5">
                <wp:simplePos x="0" y="0"/>
                <wp:positionH relativeFrom="margin">
                  <wp:posOffset>-593247</wp:posOffset>
                </wp:positionH>
                <wp:positionV relativeFrom="paragraph">
                  <wp:posOffset>2916712</wp:posOffset>
                </wp:positionV>
                <wp:extent cx="7112635" cy="3402280"/>
                <wp:effectExtent l="0" t="0" r="0" b="825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402280"/>
                        </a:xfrm>
                        <a:prstGeom prst="rect">
                          <a:avLst/>
                        </a:prstGeom>
                        <a:noFill/>
                        <a:ln>
                          <a:noFill/>
                        </a:ln>
                      </wps:spPr>
                      <wps:txbx>
                        <w:txbxContent>
                          <w:p w14:paraId="26A85BB4" w14:textId="77777777" w:rsidR="00D2552D" w:rsidRDefault="00D2552D" w:rsidP="00E25765">
                            <w:pPr>
                              <w:rPr>
                                <w:b/>
                                <w:sz w:val="36"/>
                                <w:szCs w:val="36"/>
                              </w:rPr>
                            </w:pPr>
                          </w:p>
                          <w:p w14:paraId="23D2D5CB" w14:textId="77777777" w:rsidR="00D2552D" w:rsidRDefault="00D2552D" w:rsidP="00E25765">
                            <w:pPr>
                              <w:rPr>
                                <w:b/>
                                <w:sz w:val="44"/>
                                <w:szCs w:val="36"/>
                              </w:rPr>
                            </w:pPr>
                          </w:p>
                          <w:p w14:paraId="6A609892" w14:textId="77777777" w:rsidR="00D2552D" w:rsidRDefault="00D2552D" w:rsidP="00E25765">
                            <w:pPr>
                              <w:jc w:val="center"/>
                              <w:rPr>
                                <w:b/>
                                <w:sz w:val="8"/>
                                <w:szCs w:val="36"/>
                              </w:rPr>
                            </w:pPr>
                          </w:p>
                          <w:p w14:paraId="19F85900" w14:textId="77777777" w:rsidR="00D2552D" w:rsidRPr="00604E9B" w:rsidRDefault="00D2552D" w:rsidP="00604E9B">
                            <w:pPr>
                              <w:jc w:val="center"/>
                              <w:rPr>
                                <w:rFonts w:ascii="Century Gothic" w:hAnsi="Century Gothic"/>
                                <w:b/>
                                <w:bCs/>
                                <w:color w:val="244061"/>
                                <w:sz w:val="44"/>
                                <w:szCs w:val="36"/>
                                <w:lang w:val="es-ES"/>
                              </w:rPr>
                            </w:pPr>
                            <w:r w:rsidRPr="00604E9B">
                              <w:rPr>
                                <w:rFonts w:ascii="Century Gothic" w:hAnsi="Century Gothic"/>
                                <w:b/>
                                <w:bCs/>
                                <w:color w:val="244061"/>
                                <w:sz w:val="44"/>
                                <w:szCs w:val="36"/>
                                <w:lang w:val="es-ES"/>
                              </w:rPr>
                              <w:t xml:space="preserve">MODALIDAD DE LICITACIÓN PÚBLICA </w:t>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D2552D" w:rsidRPr="0008409D" w14:paraId="050EE660" w14:textId="77777777" w:rsidTr="00604E9B">
                              <w:trPr>
                                <w:trHeight w:val="352"/>
                                <w:jc w:val="center"/>
                              </w:trPr>
                              <w:tc>
                                <w:tcPr>
                                  <w:tcW w:w="4583" w:type="dxa"/>
                                  <w:shd w:val="clear" w:color="auto" w:fill="92CDDC"/>
                                  <w:vAlign w:val="center"/>
                                </w:tcPr>
                                <w:p w14:paraId="14AB2749" w14:textId="77777777" w:rsidR="00D2552D" w:rsidRPr="0008409D" w:rsidRDefault="00D2552D" w:rsidP="00604E9B">
                                  <w:pPr>
                                    <w:keepNext/>
                                    <w:keepLines/>
                                    <w:ind w:left="25" w:right="-118" w:hanging="25"/>
                                    <w:jc w:val="center"/>
                                    <w:outlineLvl w:val="2"/>
                                    <w:rPr>
                                      <w:rFonts w:ascii="Arial" w:hAnsi="Arial" w:cs="Arial"/>
                                      <w:b/>
                                      <w:bCs/>
                                      <w:color w:val="4F81BD"/>
                                      <w:lang w:val="x-none"/>
                                    </w:rPr>
                                  </w:pPr>
                                  <w:r w:rsidRPr="0008409D">
                                    <w:rPr>
                                      <w:rFonts w:ascii="Arial" w:hAnsi="Arial" w:cs="Arial"/>
                                      <w:b/>
                                      <w:color w:val="4F81BD"/>
                                      <w:sz w:val="24"/>
                                      <w:lang w:val="x-none"/>
                                    </w:rPr>
                                    <w:t>Código Único de Contratación Estatal</w:t>
                                  </w:r>
                                </w:p>
                              </w:tc>
                            </w:tr>
                            <w:tr w:rsidR="00D2552D" w:rsidRPr="0008409D" w14:paraId="0E5963FB" w14:textId="77777777" w:rsidTr="00604E9B">
                              <w:trPr>
                                <w:trHeight w:val="454"/>
                                <w:jc w:val="center"/>
                              </w:trPr>
                              <w:tc>
                                <w:tcPr>
                                  <w:tcW w:w="4583" w:type="dxa"/>
                                  <w:vAlign w:val="center"/>
                                </w:tcPr>
                                <w:p w14:paraId="27A8B5F6" w14:textId="66293FD8" w:rsidR="00D2552D" w:rsidRPr="0008409D" w:rsidRDefault="00D2552D" w:rsidP="00C838A6">
                                  <w:pPr>
                                    <w:jc w:val="center"/>
                                    <w:rPr>
                                      <w:rFonts w:ascii="Arial" w:hAnsi="Arial" w:cs="Arial"/>
                                      <w:b/>
                                      <w:bCs/>
                                      <w:sz w:val="22"/>
                                      <w:lang w:val="es-ES"/>
                                    </w:rPr>
                                  </w:pPr>
                                  <w:r>
                                    <w:rPr>
                                      <w:rFonts w:ascii="Arial" w:hAnsi="Arial" w:cs="Arial"/>
                                      <w:b/>
                                      <w:bCs/>
                                      <w:sz w:val="22"/>
                                      <w:lang w:val="es-ES"/>
                                    </w:rPr>
                                    <w:t>22-0951-00-</w:t>
                                  </w:r>
                                  <w:r w:rsidRPr="00C838A6">
                                    <w:rPr>
                                      <w:rFonts w:ascii="Arial" w:hAnsi="Arial" w:cs="Arial"/>
                                      <w:color w:val="000000"/>
                                      <w:sz w:val="15"/>
                                      <w:szCs w:val="15"/>
                                      <w:shd w:val="clear" w:color="auto" w:fill="F3F3F3"/>
                                    </w:rPr>
                                    <w:t xml:space="preserve"> </w:t>
                                  </w:r>
                                  <w:r w:rsidRPr="00C838A6">
                                    <w:rPr>
                                      <w:rFonts w:ascii="Arial" w:hAnsi="Arial" w:cs="Arial"/>
                                      <w:b/>
                                      <w:bCs/>
                                      <w:sz w:val="22"/>
                                    </w:rPr>
                                    <w:t>1215048</w:t>
                                  </w:r>
                                  <w:r>
                                    <w:rPr>
                                      <w:rFonts w:ascii="Arial" w:hAnsi="Arial" w:cs="Arial"/>
                                      <w:b/>
                                      <w:bCs/>
                                      <w:sz w:val="22"/>
                                      <w:lang w:val="es-ES"/>
                                    </w:rPr>
                                    <w:t>-1</w:t>
                                  </w:r>
                                  <w:r w:rsidRPr="0008409D">
                                    <w:rPr>
                                      <w:rFonts w:ascii="Arial" w:hAnsi="Arial" w:cs="Arial"/>
                                      <w:b/>
                                      <w:bCs/>
                                      <w:sz w:val="22"/>
                                      <w:lang w:val="es-ES"/>
                                    </w:rPr>
                                    <w:t>-1</w:t>
                                  </w:r>
                                </w:p>
                              </w:tc>
                            </w:tr>
                          </w:tbl>
                          <w:p w14:paraId="72399F56" w14:textId="4FD93B26" w:rsidR="00D2552D" w:rsidRPr="0008409D" w:rsidRDefault="00D2552D" w:rsidP="00604E9B">
                            <w:pPr>
                              <w:jc w:val="center"/>
                              <w:rPr>
                                <w:rFonts w:ascii="Arial" w:hAnsi="Arial" w:cs="Arial"/>
                                <w:b/>
                                <w:bCs/>
                                <w:sz w:val="28"/>
                                <w:lang w:val="pt-BR"/>
                              </w:rPr>
                            </w:pPr>
                            <w:r w:rsidRPr="0008409D">
                              <w:rPr>
                                <w:rFonts w:ascii="Arial" w:hAnsi="Arial" w:cs="Arial"/>
                                <w:b/>
                                <w:bCs/>
                                <w:sz w:val="28"/>
                                <w:lang w:val="pt-BR"/>
                              </w:rPr>
                              <w:t>Código BCB: LPN N° 00</w:t>
                            </w:r>
                            <w:r>
                              <w:rPr>
                                <w:rFonts w:ascii="Arial" w:hAnsi="Arial" w:cs="Arial"/>
                                <w:b/>
                                <w:bCs/>
                                <w:sz w:val="28"/>
                                <w:lang w:val="pt-BR"/>
                              </w:rPr>
                              <w:t>1/2022-1</w:t>
                            </w:r>
                            <w:r w:rsidRPr="0008409D">
                              <w:rPr>
                                <w:rFonts w:ascii="Arial" w:hAnsi="Arial" w:cs="Arial"/>
                                <w:b/>
                                <w:bCs/>
                                <w:sz w:val="28"/>
                                <w:lang w:val="pt-BR"/>
                              </w:rPr>
                              <w:t>C</w:t>
                            </w:r>
                          </w:p>
                          <w:p w14:paraId="27A29955" w14:textId="77777777" w:rsidR="00D2552D" w:rsidRPr="0008409D" w:rsidRDefault="00D2552D" w:rsidP="00604E9B">
                            <w:pPr>
                              <w:jc w:val="center"/>
                              <w:rPr>
                                <w:rFonts w:ascii="Arial" w:hAnsi="Arial" w:cs="Arial"/>
                                <w:b/>
                                <w:bCs/>
                                <w:lang w:val="pt-BR"/>
                              </w:rPr>
                            </w:pPr>
                          </w:p>
                          <w:p w14:paraId="23E12BB8" w14:textId="2672FDD7" w:rsidR="00D2552D" w:rsidRPr="0008409D" w:rsidRDefault="00D2552D" w:rsidP="00604E9B">
                            <w:pPr>
                              <w:jc w:val="center"/>
                              <w:rPr>
                                <w:rFonts w:ascii="Arial" w:hAnsi="Arial" w:cs="Arial"/>
                                <w:b/>
                                <w:bCs/>
                                <w:sz w:val="28"/>
                                <w:lang w:val="es-ES"/>
                              </w:rPr>
                            </w:pPr>
                            <w:r>
                              <w:rPr>
                                <w:rFonts w:ascii="Arial" w:hAnsi="Arial" w:cs="Arial"/>
                                <w:b/>
                                <w:bCs/>
                                <w:sz w:val="28"/>
                                <w:lang w:val="es-ES"/>
                              </w:rPr>
                              <w:t>PRIMERA</w:t>
                            </w:r>
                            <w:r w:rsidRPr="0008409D">
                              <w:rPr>
                                <w:rFonts w:ascii="Arial" w:hAnsi="Arial" w:cs="Arial"/>
                                <w:b/>
                                <w:bCs/>
                                <w:sz w:val="28"/>
                                <w:lang w:val="es-ES"/>
                              </w:rPr>
                              <w:t xml:space="preserve"> CONVOCATORIA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D2552D" w:rsidRPr="0008409D" w14:paraId="1FD8208C" w14:textId="77777777" w:rsidTr="00604E9B">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35ABEE0C" w14:textId="77777777" w:rsidR="00D2552D" w:rsidRPr="0008409D" w:rsidRDefault="00D2552D" w:rsidP="00604E9B">
                                  <w:pPr>
                                    <w:jc w:val="center"/>
                                    <w:rPr>
                                      <w:rFonts w:ascii="Arial" w:hAnsi="Arial" w:cs="Arial"/>
                                      <w:b/>
                                      <w:bCs/>
                                      <w:sz w:val="32"/>
                                      <w:lang w:val="es-ES"/>
                                    </w:rPr>
                                  </w:pPr>
                                  <w:r>
                                    <w:rPr>
                                      <w:rFonts w:ascii="Arial" w:hAnsi="Arial" w:cs="Arial"/>
                                      <w:b/>
                                      <w:bCs/>
                                      <w:color w:val="0000FF"/>
                                      <w:sz w:val="36"/>
                                      <w:lang w:val="es-ES"/>
                                    </w:rPr>
                                    <w:t xml:space="preserve">CONTRATACIÓN DE SERVICIO DE PASAJES AÉREOS NACIONALES E INTERNACIONALES PARA EL BCB </w:t>
                                  </w:r>
                                </w:p>
                              </w:tc>
                            </w:tr>
                          </w:tbl>
                          <w:p w14:paraId="2CC0CC5C" w14:textId="77777777" w:rsidR="00D2552D" w:rsidRDefault="00D2552D" w:rsidP="00604E9B">
                            <w:pPr>
                              <w:jc w:val="center"/>
                              <w:rPr>
                                <w:rFonts w:ascii="Arial" w:hAnsi="Arial"/>
                                <w:b/>
                                <w:bCs/>
                                <w:sz w:val="24"/>
                                <w:lang w:val="es-ES"/>
                              </w:rPr>
                            </w:pPr>
                          </w:p>
                          <w:p w14:paraId="68555593" w14:textId="7E628841" w:rsidR="00D2552D" w:rsidRPr="0008409D" w:rsidRDefault="00D2552D" w:rsidP="00604E9B">
                            <w:pPr>
                              <w:jc w:val="center"/>
                              <w:rPr>
                                <w:rFonts w:ascii="Arial" w:hAnsi="Arial"/>
                                <w:sz w:val="24"/>
                                <w:lang w:val="es-ES"/>
                              </w:rPr>
                            </w:pPr>
                            <w:r>
                              <w:rPr>
                                <w:rFonts w:ascii="Arial" w:hAnsi="Arial"/>
                                <w:b/>
                                <w:bCs/>
                                <w:sz w:val="24"/>
                                <w:lang w:val="es-ES"/>
                              </w:rPr>
                              <w:t>La Paz, abril</w:t>
                            </w:r>
                            <w:r w:rsidRPr="0008409D">
                              <w:rPr>
                                <w:rFonts w:ascii="Arial" w:hAnsi="Arial"/>
                                <w:b/>
                                <w:bCs/>
                                <w:sz w:val="24"/>
                                <w:lang w:val="es-ES"/>
                              </w:rPr>
                              <w:t xml:space="preserve"> de 20</w:t>
                            </w:r>
                            <w:r>
                              <w:rPr>
                                <w:rFonts w:ascii="Arial" w:hAnsi="Arial"/>
                                <w:b/>
                                <w:bCs/>
                                <w:sz w:val="24"/>
                                <w:lang w:val="es-ES"/>
                              </w:rPr>
                              <w:t>22</w:t>
                            </w:r>
                          </w:p>
                          <w:p w14:paraId="5919169C" w14:textId="576B1A35" w:rsidR="00D2552D" w:rsidRDefault="00D2552D" w:rsidP="00E25765">
                            <w:pPr>
                              <w:jc w:val="center"/>
                              <w:rPr>
                                <w:rFonts w:ascii="Century Gothic" w:hAnsi="Century Gothic"/>
                                <w:b/>
                                <w:color w:val="244061"/>
                                <w:sz w:val="44"/>
                                <w:szCs w:val="36"/>
                              </w:rPr>
                            </w:pPr>
                          </w:p>
                          <w:p w14:paraId="020CF926" w14:textId="77777777" w:rsidR="00D2552D" w:rsidRDefault="00D2552D" w:rsidP="00E25765">
                            <w:pPr>
                              <w:jc w:val="center"/>
                              <w:rPr>
                                <w:rFonts w:ascii="Century Gothic" w:hAnsi="Century Gothic"/>
                                <w:b/>
                                <w:color w:val="244061"/>
                                <w:sz w:val="36"/>
                                <w:szCs w:val="36"/>
                              </w:rPr>
                            </w:pPr>
                          </w:p>
                          <w:p w14:paraId="406D765E" w14:textId="77777777" w:rsidR="00D2552D" w:rsidRDefault="00D2552D" w:rsidP="00E25765">
                            <w:pPr>
                              <w:ind w:right="13"/>
                              <w:jc w:val="center"/>
                              <w:rPr>
                                <w:rFonts w:ascii="Century Gothic" w:hAnsi="Century Gothic"/>
                                <w:b/>
                                <w:color w:val="244061"/>
                                <w:szCs w:val="18"/>
                              </w:rPr>
                            </w:pPr>
                          </w:p>
                          <w:p w14:paraId="63D2D117" w14:textId="77777777" w:rsidR="00D2552D" w:rsidRDefault="00D2552D" w:rsidP="00E25765">
                            <w:pPr>
                              <w:ind w:left="567" w:right="931"/>
                              <w:rPr>
                                <w:rFonts w:ascii="Comic Sans MS" w:hAnsi="Comic Sans MS"/>
                                <w:u w:val="single"/>
                              </w:rPr>
                            </w:pPr>
                          </w:p>
                          <w:p w14:paraId="29AC3C91" w14:textId="77777777" w:rsidR="00D2552D" w:rsidRDefault="00D2552D" w:rsidP="00E25765"/>
                          <w:p w14:paraId="4F9C5F04" w14:textId="77777777" w:rsidR="00D2552D" w:rsidRDefault="00D2552D" w:rsidP="00E25765"/>
                          <w:p w14:paraId="3CF5FC36" w14:textId="77777777" w:rsidR="00D2552D" w:rsidRDefault="00D2552D" w:rsidP="00E25765"/>
                          <w:p w14:paraId="43D982B4" w14:textId="77777777" w:rsidR="00D2552D" w:rsidRDefault="00D2552D" w:rsidP="00E25765"/>
                          <w:p w14:paraId="0A77FA20" w14:textId="77777777" w:rsidR="00D2552D" w:rsidRDefault="00D2552D" w:rsidP="00E25765"/>
                          <w:p w14:paraId="37C36316" w14:textId="77777777" w:rsidR="00D2552D" w:rsidRDefault="00D2552D" w:rsidP="00E25765"/>
                          <w:p w14:paraId="5DBD0514" w14:textId="77777777" w:rsidR="00D2552D" w:rsidRDefault="00D2552D" w:rsidP="00E25765"/>
                          <w:p w14:paraId="3778B20C" w14:textId="77777777" w:rsidR="00D2552D" w:rsidRDefault="00D2552D" w:rsidP="00E25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3FCDF0" id="_x0000_t202" coordsize="21600,21600" o:spt="202" path="m,l,21600r21600,l21600,xe">
                <v:stroke joinstyle="miter"/>
                <v:path gradientshapeok="t" o:connecttype="rect"/>
              </v:shapetype>
              <v:shape id="Cuadro de texto 1" o:spid="_x0000_s1026" type="#_x0000_t202" style="position:absolute;margin-left:-46.7pt;margin-top:229.65pt;width:560.05pt;height:267.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" filled="f" stroked="f">
                <v:textbox>
                  <w:txbxContent>
                    <w:p w14:paraId="26A85BB4" w14:textId="77777777" w:rsidR="00D2552D" w:rsidRDefault="00D2552D" w:rsidP="00E25765">
                      <w:pPr>
                        <w:rPr>
                          <w:b/>
                          <w:sz w:val="36"/>
                          <w:szCs w:val="36"/>
                        </w:rPr>
                      </w:pPr>
                    </w:p>
                    <w:p w14:paraId="23D2D5CB" w14:textId="77777777" w:rsidR="00D2552D" w:rsidRDefault="00D2552D" w:rsidP="00E25765">
                      <w:pPr>
                        <w:rPr>
                          <w:b/>
                          <w:sz w:val="44"/>
                          <w:szCs w:val="36"/>
                        </w:rPr>
                      </w:pPr>
                    </w:p>
                    <w:p w14:paraId="6A609892" w14:textId="77777777" w:rsidR="00D2552D" w:rsidRDefault="00D2552D" w:rsidP="00E25765">
                      <w:pPr>
                        <w:jc w:val="center"/>
                        <w:rPr>
                          <w:b/>
                          <w:sz w:val="8"/>
                          <w:szCs w:val="36"/>
                        </w:rPr>
                      </w:pPr>
                    </w:p>
                    <w:p w14:paraId="19F85900" w14:textId="77777777" w:rsidR="00D2552D" w:rsidRPr="00604E9B" w:rsidRDefault="00D2552D" w:rsidP="00604E9B">
                      <w:pPr>
                        <w:jc w:val="center"/>
                        <w:rPr>
                          <w:rFonts w:ascii="Century Gothic" w:hAnsi="Century Gothic"/>
                          <w:b/>
                          <w:bCs/>
                          <w:color w:val="244061"/>
                          <w:sz w:val="44"/>
                          <w:szCs w:val="36"/>
                          <w:lang w:val="es-ES"/>
                        </w:rPr>
                      </w:pPr>
                      <w:r w:rsidRPr="00604E9B">
                        <w:rPr>
                          <w:rFonts w:ascii="Century Gothic" w:hAnsi="Century Gothic"/>
                          <w:b/>
                          <w:bCs/>
                          <w:color w:val="244061"/>
                          <w:sz w:val="44"/>
                          <w:szCs w:val="36"/>
                          <w:lang w:val="es-ES"/>
                        </w:rPr>
                        <w:t xml:space="preserve">MODALIDAD DE LICITACIÓN PÚBLICA </w:t>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D2552D" w:rsidRPr="0008409D" w14:paraId="050EE660" w14:textId="77777777" w:rsidTr="00604E9B">
                        <w:trPr>
                          <w:trHeight w:val="352"/>
                          <w:jc w:val="center"/>
                        </w:trPr>
                        <w:tc>
                          <w:tcPr>
                            <w:tcW w:w="4583" w:type="dxa"/>
                            <w:shd w:val="clear" w:color="auto" w:fill="92CDDC"/>
                            <w:vAlign w:val="center"/>
                          </w:tcPr>
                          <w:p w14:paraId="14AB2749" w14:textId="77777777" w:rsidR="00D2552D" w:rsidRPr="0008409D" w:rsidRDefault="00D2552D" w:rsidP="00604E9B">
                            <w:pPr>
                              <w:keepNext/>
                              <w:keepLines/>
                              <w:ind w:left="25" w:right="-118" w:hanging="25"/>
                              <w:jc w:val="center"/>
                              <w:outlineLvl w:val="2"/>
                              <w:rPr>
                                <w:rFonts w:ascii="Arial" w:hAnsi="Arial" w:cs="Arial"/>
                                <w:b/>
                                <w:bCs/>
                                <w:color w:val="4F81BD"/>
                                <w:lang w:val="x-none"/>
                              </w:rPr>
                            </w:pPr>
                            <w:r w:rsidRPr="0008409D">
                              <w:rPr>
                                <w:rFonts w:ascii="Arial" w:hAnsi="Arial" w:cs="Arial"/>
                                <w:b/>
                                <w:color w:val="4F81BD"/>
                                <w:sz w:val="24"/>
                                <w:lang w:val="x-none"/>
                              </w:rPr>
                              <w:t>Código Único de Contratación Estatal</w:t>
                            </w:r>
                          </w:p>
                        </w:tc>
                      </w:tr>
                      <w:tr w:rsidR="00D2552D" w:rsidRPr="0008409D" w14:paraId="0E5963FB" w14:textId="77777777" w:rsidTr="00604E9B">
                        <w:trPr>
                          <w:trHeight w:val="454"/>
                          <w:jc w:val="center"/>
                        </w:trPr>
                        <w:tc>
                          <w:tcPr>
                            <w:tcW w:w="4583" w:type="dxa"/>
                            <w:vAlign w:val="center"/>
                          </w:tcPr>
                          <w:p w14:paraId="27A8B5F6" w14:textId="66293FD8" w:rsidR="00D2552D" w:rsidRPr="0008409D" w:rsidRDefault="00D2552D" w:rsidP="00C838A6">
                            <w:pPr>
                              <w:jc w:val="center"/>
                              <w:rPr>
                                <w:rFonts w:ascii="Arial" w:hAnsi="Arial" w:cs="Arial"/>
                                <w:b/>
                                <w:bCs/>
                                <w:sz w:val="22"/>
                                <w:lang w:val="es-ES"/>
                              </w:rPr>
                            </w:pPr>
                            <w:r>
                              <w:rPr>
                                <w:rFonts w:ascii="Arial" w:hAnsi="Arial" w:cs="Arial"/>
                                <w:b/>
                                <w:bCs/>
                                <w:sz w:val="22"/>
                                <w:lang w:val="es-ES"/>
                              </w:rPr>
                              <w:t>22-0951-00-</w:t>
                            </w:r>
                            <w:r w:rsidRPr="00C838A6">
                              <w:rPr>
                                <w:rFonts w:ascii="Arial" w:hAnsi="Arial" w:cs="Arial"/>
                                <w:color w:val="000000"/>
                                <w:sz w:val="15"/>
                                <w:szCs w:val="15"/>
                                <w:shd w:val="clear" w:color="auto" w:fill="F3F3F3"/>
                              </w:rPr>
                              <w:t xml:space="preserve"> </w:t>
                            </w:r>
                            <w:r w:rsidRPr="00C838A6">
                              <w:rPr>
                                <w:rFonts w:ascii="Arial" w:hAnsi="Arial" w:cs="Arial"/>
                                <w:b/>
                                <w:bCs/>
                                <w:sz w:val="22"/>
                              </w:rPr>
                              <w:t>1215048</w:t>
                            </w:r>
                            <w:r>
                              <w:rPr>
                                <w:rFonts w:ascii="Arial" w:hAnsi="Arial" w:cs="Arial"/>
                                <w:b/>
                                <w:bCs/>
                                <w:sz w:val="22"/>
                                <w:lang w:val="es-ES"/>
                              </w:rPr>
                              <w:t>-1</w:t>
                            </w:r>
                            <w:r w:rsidRPr="0008409D">
                              <w:rPr>
                                <w:rFonts w:ascii="Arial" w:hAnsi="Arial" w:cs="Arial"/>
                                <w:b/>
                                <w:bCs/>
                                <w:sz w:val="22"/>
                                <w:lang w:val="es-ES"/>
                              </w:rPr>
                              <w:t>-1</w:t>
                            </w:r>
                          </w:p>
                        </w:tc>
                      </w:tr>
                    </w:tbl>
                    <w:p w14:paraId="72399F56" w14:textId="4FD93B26" w:rsidR="00D2552D" w:rsidRPr="0008409D" w:rsidRDefault="00D2552D" w:rsidP="00604E9B">
                      <w:pPr>
                        <w:jc w:val="center"/>
                        <w:rPr>
                          <w:rFonts w:ascii="Arial" w:hAnsi="Arial" w:cs="Arial"/>
                          <w:b/>
                          <w:bCs/>
                          <w:sz w:val="28"/>
                          <w:lang w:val="pt-BR"/>
                        </w:rPr>
                      </w:pPr>
                      <w:r w:rsidRPr="0008409D">
                        <w:rPr>
                          <w:rFonts w:ascii="Arial" w:hAnsi="Arial" w:cs="Arial"/>
                          <w:b/>
                          <w:bCs/>
                          <w:sz w:val="28"/>
                          <w:lang w:val="pt-BR"/>
                        </w:rPr>
                        <w:t>Código BCB: LPN N° 00</w:t>
                      </w:r>
                      <w:r>
                        <w:rPr>
                          <w:rFonts w:ascii="Arial" w:hAnsi="Arial" w:cs="Arial"/>
                          <w:b/>
                          <w:bCs/>
                          <w:sz w:val="28"/>
                          <w:lang w:val="pt-BR"/>
                        </w:rPr>
                        <w:t>1/2022-1</w:t>
                      </w:r>
                      <w:r w:rsidRPr="0008409D">
                        <w:rPr>
                          <w:rFonts w:ascii="Arial" w:hAnsi="Arial" w:cs="Arial"/>
                          <w:b/>
                          <w:bCs/>
                          <w:sz w:val="28"/>
                          <w:lang w:val="pt-BR"/>
                        </w:rPr>
                        <w:t>C</w:t>
                      </w:r>
                    </w:p>
                    <w:p w14:paraId="27A29955" w14:textId="77777777" w:rsidR="00D2552D" w:rsidRPr="0008409D" w:rsidRDefault="00D2552D" w:rsidP="00604E9B">
                      <w:pPr>
                        <w:jc w:val="center"/>
                        <w:rPr>
                          <w:rFonts w:ascii="Arial" w:hAnsi="Arial" w:cs="Arial"/>
                          <w:b/>
                          <w:bCs/>
                          <w:lang w:val="pt-BR"/>
                        </w:rPr>
                      </w:pPr>
                    </w:p>
                    <w:p w14:paraId="23E12BB8" w14:textId="2672FDD7" w:rsidR="00D2552D" w:rsidRPr="0008409D" w:rsidRDefault="00D2552D" w:rsidP="00604E9B">
                      <w:pPr>
                        <w:jc w:val="center"/>
                        <w:rPr>
                          <w:rFonts w:ascii="Arial" w:hAnsi="Arial" w:cs="Arial"/>
                          <w:b/>
                          <w:bCs/>
                          <w:sz w:val="28"/>
                          <w:lang w:val="es-ES"/>
                        </w:rPr>
                      </w:pPr>
                      <w:r>
                        <w:rPr>
                          <w:rFonts w:ascii="Arial" w:hAnsi="Arial" w:cs="Arial"/>
                          <w:b/>
                          <w:bCs/>
                          <w:sz w:val="28"/>
                          <w:lang w:val="es-ES"/>
                        </w:rPr>
                        <w:t>PRIMERA</w:t>
                      </w:r>
                      <w:r w:rsidRPr="0008409D">
                        <w:rPr>
                          <w:rFonts w:ascii="Arial" w:hAnsi="Arial" w:cs="Arial"/>
                          <w:b/>
                          <w:bCs/>
                          <w:sz w:val="28"/>
                          <w:lang w:val="es-ES"/>
                        </w:rPr>
                        <w:t xml:space="preserve"> CONVOCATORIA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D2552D" w:rsidRPr="0008409D" w14:paraId="1FD8208C" w14:textId="77777777" w:rsidTr="00604E9B">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35ABEE0C" w14:textId="77777777" w:rsidR="00D2552D" w:rsidRPr="0008409D" w:rsidRDefault="00D2552D" w:rsidP="00604E9B">
                            <w:pPr>
                              <w:jc w:val="center"/>
                              <w:rPr>
                                <w:rFonts w:ascii="Arial" w:hAnsi="Arial" w:cs="Arial"/>
                                <w:b/>
                                <w:bCs/>
                                <w:sz w:val="32"/>
                                <w:lang w:val="es-ES"/>
                              </w:rPr>
                            </w:pPr>
                            <w:r>
                              <w:rPr>
                                <w:rFonts w:ascii="Arial" w:hAnsi="Arial" w:cs="Arial"/>
                                <w:b/>
                                <w:bCs/>
                                <w:color w:val="0000FF"/>
                                <w:sz w:val="36"/>
                                <w:lang w:val="es-ES"/>
                              </w:rPr>
                              <w:t xml:space="preserve">CONTRATACIÓN DE SERVICIO DE PASAJES AÉREOS NACIONALES E INTERNACIONALES PARA EL BCB </w:t>
                            </w:r>
                          </w:p>
                        </w:tc>
                      </w:tr>
                    </w:tbl>
                    <w:p w14:paraId="2CC0CC5C" w14:textId="77777777" w:rsidR="00D2552D" w:rsidRDefault="00D2552D" w:rsidP="00604E9B">
                      <w:pPr>
                        <w:jc w:val="center"/>
                        <w:rPr>
                          <w:rFonts w:ascii="Arial" w:hAnsi="Arial"/>
                          <w:b/>
                          <w:bCs/>
                          <w:sz w:val="24"/>
                          <w:lang w:val="es-ES"/>
                        </w:rPr>
                      </w:pPr>
                    </w:p>
                    <w:p w14:paraId="68555593" w14:textId="7E628841" w:rsidR="00D2552D" w:rsidRPr="0008409D" w:rsidRDefault="00D2552D" w:rsidP="00604E9B">
                      <w:pPr>
                        <w:jc w:val="center"/>
                        <w:rPr>
                          <w:rFonts w:ascii="Arial" w:hAnsi="Arial"/>
                          <w:sz w:val="24"/>
                          <w:lang w:val="es-ES"/>
                        </w:rPr>
                      </w:pPr>
                      <w:r>
                        <w:rPr>
                          <w:rFonts w:ascii="Arial" w:hAnsi="Arial"/>
                          <w:b/>
                          <w:bCs/>
                          <w:sz w:val="24"/>
                          <w:lang w:val="es-ES"/>
                        </w:rPr>
                        <w:t>La Paz, abril</w:t>
                      </w:r>
                      <w:r w:rsidRPr="0008409D">
                        <w:rPr>
                          <w:rFonts w:ascii="Arial" w:hAnsi="Arial"/>
                          <w:b/>
                          <w:bCs/>
                          <w:sz w:val="24"/>
                          <w:lang w:val="es-ES"/>
                        </w:rPr>
                        <w:t xml:space="preserve"> de 20</w:t>
                      </w:r>
                      <w:r>
                        <w:rPr>
                          <w:rFonts w:ascii="Arial" w:hAnsi="Arial"/>
                          <w:b/>
                          <w:bCs/>
                          <w:sz w:val="24"/>
                          <w:lang w:val="es-ES"/>
                        </w:rPr>
                        <w:t>22</w:t>
                      </w:r>
                    </w:p>
                    <w:p w14:paraId="5919169C" w14:textId="576B1A35" w:rsidR="00D2552D" w:rsidRDefault="00D2552D" w:rsidP="00E25765">
                      <w:pPr>
                        <w:jc w:val="center"/>
                        <w:rPr>
                          <w:rFonts w:ascii="Century Gothic" w:hAnsi="Century Gothic"/>
                          <w:b/>
                          <w:color w:val="244061"/>
                          <w:sz w:val="44"/>
                          <w:szCs w:val="36"/>
                        </w:rPr>
                      </w:pPr>
                    </w:p>
                    <w:p w14:paraId="020CF926" w14:textId="77777777" w:rsidR="00D2552D" w:rsidRDefault="00D2552D" w:rsidP="00E25765">
                      <w:pPr>
                        <w:jc w:val="center"/>
                        <w:rPr>
                          <w:rFonts w:ascii="Century Gothic" w:hAnsi="Century Gothic"/>
                          <w:b/>
                          <w:color w:val="244061"/>
                          <w:sz w:val="36"/>
                          <w:szCs w:val="36"/>
                        </w:rPr>
                      </w:pPr>
                    </w:p>
                    <w:p w14:paraId="406D765E" w14:textId="77777777" w:rsidR="00D2552D" w:rsidRDefault="00D2552D" w:rsidP="00E25765">
                      <w:pPr>
                        <w:ind w:right="13"/>
                        <w:jc w:val="center"/>
                        <w:rPr>
                          <w:rFonts w:ascii="Century Gothic" w:hAnsi="Century Gothic"/>
                          <w:b/>
                          <w:color w:val="244061"/>
                          <w:szCs w:val="18"/>
                        </w:rPr>
                      </w:pPr>
                    </w:p>
                    <w:p w14:paraId="63D2D117" w14:textId="77777777" w:rsidR="00D2552D" w:rsidRDefault="00D2552D" w:rsidP="00E25765">
                      <w:pPr>
                        <w:ind w:left="567" w:right="931"/>
                        <w:rPr>
                          <w:rFonts w:ascii="Comic Sans MS" w:hAnsi="Comic Sans MS"/>
                          <w:u w:val="single"/>
                        </w:rPr>
                      </w:pPr>
                    </w:p>
                    <w:p w14:paraId="29AC3C91" w14:textId="77777777" w:rsidR="00D2552D" w:rsidRDefault="00D2552D" w:rsidP="00E25765"/>
                    <w:p w14:paraId="4F9C5F04" w14:textId="77777777" w:rsidR="00D2552D" w:rsidRDefault="00D2552D" w:rsidP="00E25765"/>
                    <w:p w14:paraId="3CF5FC36" w14:textId="77777777" w:rsidR="00D2552D" w:rsidRDefault="00D2552D" w:rsidP="00E25765"/>
                    <w:p w14:paraId="43D982B4" w14:textId="77777777" w:rsidR="00D2552D" w:rsidRDefault="00D2552D" w:rsidP="00E25765"/>
                    <w:p w14:paraId="0A77FA20" w14:textId="77777777" w:rsidR="00D2552D" w:rsidRDefault="00D2552D" w:rsidP="00E25765"/>
                    <w:p w14:paraId="37C36316" w14:textId="77777777" w:rsidR="00D2552D" w:rsidRDefault="00D2552D" w:rsidP="00E25765"/>
                    <w:p w14:paraId="5DBD0514" w14:textId="77777777" w:rsidR="00D2552D" w:rsidRDefault="00D2552D" w:rsidP="00E25765"/>
                    <w:p w14:paraId="3778B20C" w14:textId="77777777" w:rsidR="00D2552D" w:rsidRDefault="00D2552D" w:rsidP="00E25765"/>
                  </w:txbxContent>
                </v:textbox>
                <w10:wrap anchorx="margin"/>
              </v:shape>
            </w:pict>
          </mc:Fallback>
        </mc:AlternateContent>
      </w:r>
      <w:r w:rsidR="00E25765">
        <w:br w:type="page"/>
      </w: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545B6295"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hyperlink>
          <w:r w:rsidR="0094593B">
            <w:rPr>
              <w:noProof/>
            </w:rPr>
            <w:t>1</w:t>
          </w:r>
        </w:p>
        <w:p w14:paraId="128B8B67" w14:textId="498EDD08" w:rsidR="00A1063F" w:rsidRDefault="00D2552D">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01435E">
              <w:rPr>
                <w:noProof/>
                <w:webHidden/>
              </w:rPr>
              <w:t>1</w:t>
            </w:r>
          </w:hyperlink>
        </w:p>
        <w:p w14:paraId="0E6FA57E" w14:textId="28F148CB" w:rsidR="00A1063F" w:rsidRDefault="00D2552D">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01435E">
              <w:rPr>
                <w:noProof/>
                <w:webHidden/>
              </w:rPr>
              <w:t>1</w:t>
            </w:r>
          </w:hyperlink>
        </w:p>
        <w:p w14:paraId="6C2C99A7" w14:textId="627CCA26" w:rsidR="00A1063F" w:rsidRDefault="00D2552D">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01435E">
              <w:rPr>
                <w:noProof/>
                <w:webHidden/>
              </w:rPr>
              <w:t>2</w:t>
            </w:r>
          </w:hyperlink>
        </w:p>
        <w:p w14:paraId="060F956E" w14:textId="60B6F589" w:rsidR="00A1063F" w:rsidRDefault="00D2552D">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01435E">
              <w:rPr>
                <w:noProof/>
                <w:webHidden/>
              </w:rPr>
              <w:t>2</w:t>
            </w:r>
          </w:hyperlink>
        </w:p>
        <w:p w14:paraId="1EE456E2" w14:textId="3D4AD1A1" w:rsidR="00A1063F" w:rsidRDefault="00D2552D">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01435E">
              <w:rPr>
                <w:noProof/>
                <w:webHidden/>
              </w:rPr>
              <w:t>2</w:t>
            </w:r>
          </w:hyperlink>
        </w:p>
        <w:p w14:paraId="38E5DF3D" w14:textId="40F144B4" w:rsidR="00A1063F" w:rsidRDefault="00D2552D">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01435E">
              <w:rPr>
                <w:noProof/>
                <w:webHidden/>
              </w:rPr>
              <w:t>3</w:t>
            </w:r>
          </w:hyperlink>
        </w:p>
        <w:p w14:paraId="65B1F768" w14:textId="3A4836B1" w:rsidR="00A1063F" w:rsidRDefault="00D2552D">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01435E">
              <w:rPr>
                <w:noProof/>
                <w:webHidden/>
              </w:rPr>
              <w:t>4</w:t>
            </w:r>
          </w:hyperlink>
        </w:p>
        <w:p w14:paraId="776D3F39" w14:textId="656AF663" w:rsidR="00A1063F" w:rsidRDefault="00D2552D">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01435E">
              <w:rPr>
                <w:noProof/>
                <w:webHidden/>
              </w:rPr>
              <w:t>5</w:t>
            </w:r>
          </w:hyperlink>
        </w:p>
        <w:p w14:paraId="351F63DF" w14:textId="54621D4D" w:rsidR="00A1063F" w:rsidRDefault="00D2552D">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01435E">
              <w:rPr>
                <w:noProof/>
                <w:webHidden/>
              </w:rPr>
              <w:t>5</w:t>
            </w:r>
          </w:hyperlink>
        </w:p>
        <w:p w14:paraId="104726B9" w14:textId="14F48E45" w:rsidR="00A1063F" w:rsidRDefault="00D2552D">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01435E">
              <w:rPr>
                <w:noProof/>
                <w:webHidden/>
              </w:rPr>
              <w:t>5</w:t>
            </w:r>
          </w:hyperlink>
        </w:p>
        <w:p w14:paraId="14A55057" w14:textId="16BA1CCE" w:rsidR="00A1063F" w:rsidRDefault="00D2552D">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01435E">
              <w:rPr>
                <w:noProof/>
                <w:webHidden/>
              </w:rPr>
              <w:t>5</w:t>
            </w:r>
          </w:hyperlink>
        </w:p>
        <w:p w14:paraId="2507D7DF" w14:textId="2DF9CAB4" w:rsidR="00A1063F" w:rsidRDefault="00D2552D">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01435E">
              <w:rPr>
                <w:noProof/>
                <w:webHidden/>
              </w:rPr>
              <w:t>5</w:t>
            </w:r>
          </w:hyperlink>
        </w:p>
        <w:p w14:paraId="38F15DAE" w14:textId="36654020" w:rsidR="00A1063F" w:rsidRDefault="00D2552D">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01435E">
              <w:rPr>
                <w:noProof/>
                <w:webHidden/>
              </w:rPr>
              <w:t>6</w:t>
            </w:r>
          </w:hyperlink>
        </w:p>
        <w:p w14:paraId="1EA3A39F" w14:textId="64E308B2" w:rsidR="00A1063F" w:rsidRDefault="00D2552D">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01435E">
              <w:rPr>
                <w:noProof/>
                <w:webHidden/>
              </w:rPr>
              <w:t>6</w:t>
            </w:r>
          </w:hyperlink>
        </w:p>
        <w:p w14:paraId="06C8C236" w14:textId="3442A6C7" w:rsidR="00A1063F" w:rsidRDefault="00D2552D">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01435E">
              <w:rPr>
                <w:noProof/>
                <w:webHidden/>
              </w:rPr>
              <w:t>6</w:t>
            </w:r>
          </w:hyperlink>
        </w:p>
        <w:p w14:paraId="5ECF54FA" w14:textId="428BB182" w:rsidR="00A1063F" w:rsidRDefault="00D2552D">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01435E">
              <w:rPr>
                <w:noProof/>
                <w:webHidden/>
              </w:rPr>
              <w:t>6</w:t>
            </w:r>
          </w:hyperlink>
        </w:p>
        <w:p w14:paraId="52FBDFF9" w14:textId="247FFA65" w:rsidR="00A1063F" w:rsidRDefault="00D2552D">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01435E">
              <w:rPr>
                <w:noProof/>
                <w:webHidden/>
              </w:rPr>
              <w:t>7</w:t>
            </w:r>
          </w:hyperlink>
        </w:p>
        <w:p w14:paraId="23CC358A" w14:textId="72AEE67F" w:rsidR="00A1063F" w:rsidRDefault="00D2552D">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01435E">
              <w:rPr>
                <w:noProof/>
                <w:webHidden/>
              </w:rPr>
              <w:t>8</w:t>
            </w:r>
          </w:hyperlink>
        </w:p>
        <w:p w14:paraId="6C2EC00E" w14:textId="5D219E23" w:rsidR="00A1063F" w:rsidRDefault="00D2552D">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01435E">
              <w:rPr>
                <w:noProof/>
                <w:webHidden/>
              </w:rPr>
              <w:t>8</w:t>
            </w:r>
          </w:hyperlink>
        </w:p>
        <w:p w14:paraId="588AB984" w14:textId="43A4A164" w:rsidR="00A1063F" w:rsidRDefault="00D2552D">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01435E">
              <w:rPr>
                <w:noProof/>
                <w:webHidden/>
              </w:rPr>
              <w:t>8</w:t>
            </w:r>
          </w:hyperlink>
        </w:p>
        <w:p w14:paraId="5CFBF476" w14:textId="7C18D8D5" w:rsidR="00A1063F" w:rsidRDefault="00D2552D">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01435E">
              <w:rPr>
                <w:noProof/>
                <w:webHidden/>
              </w:rPr>
              <w:t>10</w:t>
            </w:r>
          </w:hyperlink>
        </w:p>
        <w:p w14:paraId="1284DDF7" w14:textId="12D1CE27" w:rsidR="00A1063F" w:rsidRDefault="00D2552D">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01435E">
              <w:rPr>
                <w:noProof/>
                <w:webHidden/>
              </w:rPr>
              <w:t>10</w:t>
            </w:r>
          </w:hyperlink>
        </w:p>
        <w:p w14:paraId="0E4415DD" w14:textId="1300BE54" w:rsidR="00A1063F" w:rsidRDefault="00D2552D">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01435E">
              <w:rPr>
                <w:noProof/>
                <w:webHidden/>
              </w:rPr>
              <w:t>11</w:t>
            </w:r>
          </w:hyperlink>
        </w:p>
        <w:p w14:paraId="65077D8C" w14:textId="6D477E20" w:rsidR="00A1063F" w:rsidRDefault="00D2552D">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01435E">
              <w:rPr>
                <w:noProof/>
                <w:webHidden/>
              </w:rPr>
              <w:t>11</w:t>
            </w:r>
          </w:hyperlink>
        </w:p>
        <w:p w14:paraId="6B6861E3" w14:textId="29B6FD51" w:rsidR="00A1063F" w:rsidRDefault="00D2552D">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01435E">
              <w:rPr>
                <w:noProof/>
                <w:webHidden/>
              </w:rPr>
              <w:t>12</w:t>
            </w:r>
          </w:hyperlink>
        </w:p>
        <w:p w14:paraId="1E802F3D" w14:textId="4262D094" w:rsidR="00A1063F" w:rsidRDefault="00D2552D">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01435E">
              <w:rPr>
                <w:noProof/>
                <w:webHidden/>
              </w:rPr>
              <w:t>12</w:t>
            </w:r>
          </w:hyperlink>
        </w:p>
        <w:p w14:paraId="36A0EEAF" w14:textId="6B8BB84F" w:rsidR="00A1063F" w:rsidRDefault="00D2552D">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01435E">
              <w:rPr>
                <w:noProof/>
                <w:webHidden/>
              </w:rPr>
              <w:t>12</w:t>
            </w:r>
          </w:hyperlink>
        </w:p>
        <w:p w14:paraId="56F179E7" w14:textId="7EF84E87" w:rsidR="00A1063F" w:rsidRDefault="00D2552D">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01435E">
              <w:rPr>
                <w:noProof/>
                <w:webHidden/>
              </w:rPr>
              <w:t>12</w:t>
            </w:r>
          </w:hyperlink>
        </w:p>
        <w:p w14:paraId="08DE73F4" w14:textId="1A1F8815" w:rsidR="00A1063F" w:rsidRDefault="00D2552D">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01435E">
              <w:rPr>
                <w:noProof/>
                <w:webHidden/>
              </w:rPr>
              <w:t>13</w:t>
            </w:r>
          </w:hyperlink>
        </w:p>
        <w:p w14:paraId="591313BB" w14:textId="0C469994" w:rsidR="00A1063F" w:rsidRDefault="00D2552D">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01435E">
              <w:rPr>
                <w:noProof/>
                <w:webHidden/>
              </w:rPr>
              <w:t>13</w:t>
            </w:r>
          </w:hyperlink>
        </w:p>
        <w:p w14:paraId="4BE8E0B3" w14:textId="0EE6CA8D" w:rsidR="00A1063F" w:rsidRDefault="00D2552D">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01435E">
              <w:rPr>
                <w:noProof/>
                <w:webHidden/>
              </w:rPr>
              <w:t>13</w:t>
            </w:r>
          </w:hyperlink>
        </w:p>
        <w:p w14:paraId="4000FEDB" w14:textId="4831E358" w:rsidR="00A1063F" w:rsidRDefault="00D2552D">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01435E">
              <w:rPr>
                <w:noProof/>
                <w:webHidden/>
              </w:rPr>
              <w:t>15</w:t>
            </w:r>
          </w:hyperlink>
        </w:p>
        <w:p w14:paraId="013DEA82" w14:textId="34BE9415" w:rsidR="00A1063F" w:rsidRDefault="00D2552D">
          <w:pPr>
            <w:pStyle w:val="TDC1"/>
            <w:tabs>
              <w:tab w:val="left" w:pos="660"/>
              <w:tab w:val="right" w:leader="dot" w:pos="8828"/>
            </w:tabs>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01435E">
              <w:rPr>
                <w:noProof/>
                <w:webHidden/>
              </w:rPr>
              <w:t>15</w:t>
            </w:r>
          </w:hyperlink>
        </w:p>
        <w:p w14:paraId="3F5A33A0" w14:textId="5935BE30" w:rsidR="00A1063F" w:rsidRDefault="00D2552D">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01435E">
              <w:rPr>
                <w:noProof/>
                <w:webHidden/>
              </w:rPr>
              <w:t>15</w:t>
            </w:r>
          </w:hyperlink>
        </w:p>
        <w:p w14:paraId="027B5606" w14:textId="65208679" w:rsidR="00A1063F" w:rsidRDefault="00D2552D">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01435E">
              <w:rPr>
                <w:noProof/>
                <w:webHidden/>
              </w:rPr>
              <w:t>15</w:t>
            </w:r>
          </w:hyperlink>
        </w:p>
        <w:p w14:paraId="509FDB67" w14:textId="73FD3392" w:rsidR="00A1063F" w:rsidRDefault="00D2552D">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01435E">
              <w:rPr>
                <w:noProof/>
                <w:webHidden/>
              </w:rPr>
              <w:t>17</w:t>
            </w:r>
          </w:hyperlink>
        </w:p>
        <w:p w14:paraId="1FB0D33E" w14:textId="2DFE4DEA" w:rsidR="00A1063F" w:rsidRDefault="00D2552D">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01435E">
              <w:rPr>
                <w:noProof/>
                <w:webHidden/>
              </w:rPr>
              <w:t>19</w:t>
            </w:r>
          </w:hyperlink>
        </w:p>
        <w:p w14:paraId="5DA4AD51" w14:textId="65733D69" w:rsidR="00A1063F" w:rsidRDefault="00D2552D">
          <w:pPr>
            <w:pStyle w:val="TDC1"/>
            <w:tabs>
              <w:tab w:val="left" w:pos="660"/>
              <w:tab w:val="right" w:leader="dot" w:pos="8828"/>
            </w:tabs>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01435E">
              <w:rPr>
                <w:noProof/>
                <w:webHidden/>
              </w:rPr>
              <w:t>21</w:t>
            </w:r>
          </w:hyperlink>
        </w:p>
        <w:p w14:paraId="1199D452" w14:textId="725EADE5" w:rsidR="00A1063F" w:rsidRDefault="00D2552D">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01435E">
              <w:rPr>
                <w:noProof/>
                <w:webHidden/>
              </w:rPr>
              <w:t>29</w:t>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9"/>
          <w:footerReference w:type="default" r:id="rId10"/>
          <w:headerReference w:type="first" r:id="rId11"/>
          <w:footerReference w:type="first" r:id="rId12"/>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BC288E">
      <w:pPr>
        <w:pStyle w:val="Puesto"/>
        <w:numPr>
          <w:ilvl w:val="0"/>
          <w:numId w:val="11"/>
        </w:numPr>
        <w:spacing w:before="0"/>
        <w:ind w:left="426" w:hanging="426"/>
        <w:jc w:val="left"/>
        <w:rPr>
          <w:rFonts w:ascii="Verdana" w:hAnsi="Verdana"/>
        </w:rPr>
      </w:pPr>
      <w:bookmarkStart w:id="0" w:name="_Toc94726060"/>
      <w:r w:rsidRPr="004B26AD">
        <w:rPr>
          <w:rFonts w:ascii="Verdana" w:hAnsi="Verdana"/>
          <w:sz w:val="18"/>
        </w:rPr>
        <w:t>NORMATIVA APLICABLE AL PROCESO DE CONTRATACIÓN</w:t>
      </w:r>
      <w:bookmarkEnd w:id="0"/>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BC288E">
      <w:pPr>
        <w:pStyle w:val="Puesto"/>
        <w:numPr>
          <w:ilvl w:val="0"/>
          <w:numId w:val="11"/>
        </w:numPr>
        <w:spacing w:before="0"/>
        <w:ind w:left="426" w:hanging="426"/>
        <w:jc w:val="left"/>
        <w:rPr>
          <w:rFonts w:ascii="Verdana" w:hAnsi="Verdana"/>
          <w:sz w:val="18"/>
        </w:rPr>
      </w:pPr>
      <w:bookmarkStart w:id="1" w:name="_Toc94726061"/>
      <w:r w:rsidRPr="004B26AD">
        <w:rPr>
          <w:rFonts w:ascii="Verdana" w:hAnsi="Verdana"/>
          <w:sz w:val="18"/>
        </w:rPr>
        <w:t>PROPONENTES ELEGIBLES</w:t>
      </w:r>
      <w:bookmarkEnd w:id="1"/>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BC288E">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BC288E">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BC288E">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sidR="00DE127B">
        <w:rPr>
          <w:rFonts w:ascii="Verdana" w:hAnsi="Verdana"/>
          <w:sz w:val="18"/>
          <w:szCs w:val="18"/>
        </w:rPr>
        <w:t>;</w:t>
      </w:r>
    </w:p>
    <w:p w14:paraId="50A74A81" w14:textId="671405B9" w:rsidR="00D767ED" w:rsidRPr="004B26AD" w:rsidRDefault="008170EE" w:rsidP="00BC288E">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BC288E">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2"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2"/>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BC288E">
      <w:pPr>
        <w:pStyle w:val="Prrafodelista"/>
        <w:numPr>
          <w:ilvl w:val="1"/>
          <w:numId w:val="11"/>
        </w:numPr>
        <w:ind w:left="993" w:hanging="567"/>
        <w:rPr>
          <w:rFonts w:ascii="Verdana" w:hAnsi="Verdana"/>
          <w:b/>
          <w:sz w:val="18"/>
        </w:rPr>
      </w:pPr>
      <w:r w:rsidRPr="004B26AD">
        <w:rPr>
          <w:rFonts w:ascii="Verdana" w:hAnsi="Verdana"/>
          <w:b/>
          <w:sz w:val="18"/>
        </w:rPr>
        <w:t>Inspección Previa</w:t>
      </w:r>
    </w:p>
    <w:p w14:paraId="57121C98" w14:textId="77777777" w:rsidR="005B5512" w:rsidRPr="00604E9B" w:rsidRDefault="005B5512" w:rsidP="00A60C1E">
      <w:pPr>
        <w:ind w:left="360"/>
        <w:jc w:val="both"/>
        <w:rPr>
          <w:rFonts w:ascii="Verdana" w:hAnsi="Verdana" w:cs="Arial"/>
          <w:color w:val="FF0000"/>
          <w:sz w:val="18"/>
          <w:szCs w:val="18"/>
        </w:rPr>
      </w:pPr>
    </w:p>
    <w:p w14:paraId="17D1C61B" w14:textId="77777777" w:rsidR="00604E9B" w:rsidRPr="00604E9B" w:rsidRDefault="00604E9B" w:rsidP="00604E9B">
      <w:pPr>
        <w:ind w:left="1080"/>
        <w:jc w:val="both"/>
        <w:rPr>
          <w:rFonts w:ascii="Verdana" w:hAnsi="Verdana" w:cs="Arial"/>
          <w:color w:val="FF0000"/>
          <w:sz w:val="18"/>
          <w:szCs w:val="18"/>
        </w:rPr>
      </w:pPr>
      <w:r w:rsidRPr="00604E9B">
        <w:rPr>
          <w:rFonts w:ascii="Verdana" w:hAnsi="Verdana" w:cs="Arial"/>
          <w:color w:val="FF0000"/>
          <w:sz w:val="18"/>
          <w:szCs w:val="18"/>
        </w:rPr>
        <w:t>“No corresponde la inspección previa”.</w:t>
      </w:r>
    </w:p>
    <w:p w14:paraId="604C0FCF" w14:textId="77777777" w:rsidR="002E1947" w:rsidRPr="004B26AD" w:rsidRDefault="002E1947" w:rsidP="00A60C1E">
      <w:pPr>
        <w:ind w:left="1080"/>
        <w:jc w:val="both"/>
        <w:rPr>
          <w:rFonts w:ascii="Verdana" w:hAnsi="Verdana" w:cs="Arial"/>
          <w:sz w:val="18"/>
          <w:szCs w:val="18"/>
        </w:rPr>
      </w:pPr>
    </w:p>
    <w:p w14:paraId="2084B444" w14:textId="77777777" w:rsidR="002E1947" w:rsidRPr="004B26AD" w:rsidRDefault="002E1947" w:rsidP="00BC288E">
      <w:pPr>
        <w:pStyle w:val="Prrafodelista"/>
        <w:numPr>
          <w:ilvl w:val="1"/>
          <w:numId w:val="11"/>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BC288E">
      <w:pPr>
        <w:pStyle w:val="Prrafodelista"/>
        <w:numPr>
          <w:ilvl w:val="1"/>
          <w:numId w:val="11"/>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488B9A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3" w:name="_Hlk74140309"/>
      <w:r w:rsidR="00DE127B" w:rsidRPr="00E93F0B">
        <w:rPr>
          <w:rFonts w:ascii="Verdana" w:hAnsi="Verdana" w:cs="Arial"/>
          <w:sz w:val="18"/>
          <w:szCs w:val="18"/>
        </w:rPr>
        <w:t xml:space="preserve">El Acta de la Reunión de Aclaración, deberá ser publicada en el SICOES. </w:t>
      </w:r>
      <w:proofErr w:type="gramStart"/>
      <w:r w:rsidR="00DE127B" w:rsidRPr="00E93F0B">
        <w:rPr>
          <w:rFonts w:ascii="Verdana" w:hAnsi="Verdana" w:cs="Arial"/>
          <w:sz w:val="18"/>
          <w:szCs w:val="18"/>
        </w:rPr>
        <w:lastRenderedPageBreak/>
        <w:t>y</w:t>
      </w:r>
      <w:proofErr w:type="gramEnd"/>
      <w:r w:rsidR="00DE127B" w:rsidRPr="00E93F0B">
        <w:rPr>
          <w:rFonts w:ascii="Verdana" w:hAnsi="Verdana" w:cs="Arial"/>
          <w:sz w:val="18"/>
          <w:szCs w:val="18"/>
        </w:rPr>
        <w:t xml:space="preserve"> remitida a los participantes al correo electrónico desde el cual efectuaron las consultas</w:t>
      </w:r>
      <w:r w:rsidR="00DE127B">
        <w:rPr>
          <w:rFonts w:ascii="Verdana" w:hAnsi="Verdana" w:cs="Arial"/>
          <w:sz w:val="18"/>
          <w:szCs w:val="18"/>
        </w:rPr>
        <w:t xml:space="preserve">. </w:t>
      </w:r>
      <w:bookmarkEnd w:id="3"/>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BC288E">
      <w:pPr>
        <w:pStyle w:val="Puesto"/>
        <w:numPr>
          <w:ilvl w:val="0"/>
          <w:numId w:val="11"/>
        </w:numPr>
        <w:spacing w:before="0"/>
        <w:ind w:left="426" w:hanging="426"/>
        <w:jc w:val="left"/>
        <w:rPr>
          <w:rFonts w:ascii="Verdana" w:hAnsi="Verdana"/>
          <w:sz w:val="18"/>
        </w:rPr>
      </w:pPr>
      <w:bookmarkStart w:id="4"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4"/>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BC288E">
      <w:pPr>
        <w:pStyle w:val="Puesto"/>
        <w:numPr>
          <w:ilvl w:val="0"/>
          <w:numId w:val="11"/>
        </w:numPr>
        <w:spacing w:before="0"/>
        <w:ind w:left="426" w:hanging="426"/>
        <w:jc w:val="left"/>
        <w:rPr>
          <w:rFonts w:ascii="Verdana" w:hAnsi="Verdana"/>
          <w:b w:val="0"/>
          <w:sz w:val="18"/>
          <w:szCs w:val="18"/>
        </w:rPr>
      </w:pPr>
      <w:bookmarkStart w:id="5" w:name="_Toc94726064"/>
      <w:r w:rsidRPr="004B26AD">
        <w:rPr>
          <w:rFonts w:ascii="Verdana" w:hAnsi="Verdana"/>
          <w:sz w:val="18"/>
        </w:rPr>
        <w:t>AMPLIACIÓN DE PLAZO PARA LA PRESENTACIÓN DE PROPUESTAS</w:t>
      </w:r>
      <w:bookmarkEnd w:id="5"/>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BC288E">
      <w:pPr>
        <w:numPr>
          <w:ilvl w:val="0"/>
          <w:numId w:val="8"/>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BC288E">
      <w:pPr>
        <w:numPr>
          <w:ilvl w:val="0"/>
          <w:numId w:val="8"/>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BC288E">
      <w:pPr>
        <w:numPr>
          <w:ilvl w:val="0"/>
          <w:numId w:val="8"/>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3DB17BBA" w:rsidR="002E1947" w:rsidRPr="00604E9B" w:rsidRDefault="002E1947" w:rsidP="00BC288E">
      <w:pPr>
        <w:pStyle w:val="Puesto"/>
        <w:numPr>
          <w:ilvl w:val="0"/>
          <w:numId w:val="11"/>
        </w:numPr>
        <w:spacing w:before="0"/>
        <w:ind w:left="426" w:hanging="426"/>
        <w:jc w:val="left"/>
        <w:rPr>
          <w:rFonts w:ascii="Verdana" w:hAnsi="Verdana"/>
          <w:color w:val="FF0000"/>
          <w:sz w:val="18"/>
        </w:rPr>
      </w:pPr>
      <w:bookmarkStart w:id="6" w:name="_Toc94726065"/>
      <w:r w:rsidRPr="004B26AD">
        <w:rPr>
          <w:rFonts w:ascii="Verdana" w:hAnsi="Verdana"/>
          <w:sz w:val="18"/>
        </w:rPr>
        <w:t>GARANTÍAS</w:t>
      </w:r>
      <w:bookmarkEnd w:id="6"/>
      <w:r w:rsidR="00604E9B">
        <w:rPr>
          <w:rFonts w:ascii="Verdana" w:hAnsi="Verdana"/>
          <w:sz w:val="18"/>
        </w:rPr>
        <w:t xml:space="preserve"> </w:t>
      </w:r>
      <w:r w:rsidR="00604E9B" w:rsidRPr="00604E9B">
        <w:rPr>
          <w:rFonts w:ascii="Verdana" w:hAnsi="Verdana"/>
          <w:color w:val="FF0000"/>
          <w:sz w:val="18"/>
        </w:rPr>
        <w:t>(NO CORRESPONDE)</w:t>
      </w:r>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BC288E">
      <w:pPr>
        <w:pStyle w:val="Prrafodelista"/>
        <w:numPr>
          <w:ilvl w:val="1"/>
          <w:numId w:val="11"/>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E55917">
        <w:rPr>
          <w:rFonts w:ascii="Verdana" w:hAnsi="Verdana" w:cs="Arial"/>
          <w:sz w:val="18"/>
          <w:szCs w:val="18"/>
          <w:highlight w:val="yellow"/>
        </w:rPr>
        <w:t>De acuerdo con las garantías según el objeto, en el caso de servicios generales discontinuos, no se requerirá la presentación de la Garantía de Seriedad de Propuesta.</w:t>
      </w:r>
      <w:r w:rsidRPr="004B26AD">
        <w:rPr>
          <w:rFonts w:ascii="Verdana" w:hAnsi="Verdana" w:cs="Arial"/>
          <w:sz w:val="18"/>
          <w:szCs w:val="18"/>
        </w:rPr>
        <w:t xml:space="preserve"> </w:t>
      </w:r>
    </w:p>
    <w:p w14:paraId="027D7E72" w14:textId="77777777" w:rsidR="009D271A" w:rsidRDefault="009D271A" w:rsidP="00A60C1E">
      <w:pPr>
        <w:ind w:firstLine="708"/>
        <w:jc w:val="both"/>
        <w:rPr>
          <w:rFonts w:ascii="Verdana" w:hAnsi="Verdana" w:cs="Arial"/>
          <w:sz w:val="18"/>
          <w:szCs w:val="18"/>
        </w:rPr>
      </w:pPr>
    </w:p>
    <w:p w14:paraId="39033BF4" w14:textId="77777777" w:rsidR="008D31FB" w:rsidRDefault="008D31FB" w:rsidP="00A60C1E">
      <w:pPr>
        <w:ind w:firstLine="708"/>
        <w:jc w:val="both"/>
        <w:rPr>
          <w:rFonts w:ascii="Verdana" w:hAnsi="Verdana" w:cs="Arial"/>
          <w:sz w:val="18"/>
          <w:szCs w:val="18"/>
        </w:rPr>
      </w:pPr>
    </w:p>
    <w:p w14:paraId="4C1FC40D" w14:textId="77777777" w:rsidR="008D31FB" w:rsidRPr="004B26AD" w:rsidRDefault="008D31FB" w:rsidP="00A60C1E">
      <w:pPr>
        <w:ind w:firstLine="708"/>
        <w:jc w:val="both"/>
        <w:rPr>
          <w:rFonts w:ascii="Verdana" w:hAnsi="Verdana" w:cs="Arial"/>
          <w:sz w:val="18"/>
          <w:szCs w:val="18"/>
        </w:rPr>
      </w:pPr>
    </w:p>
    <w:p w14:paraId="2368A00D" w14:textId="77777777" w:rsidR="002E1947" w:rsidRPr="004B26AD" w:rsidRDefault="002E1947" w:rsidP="00BC288E">
      <w:pPr>
        <w:pStyle w:val="Prrafodelista"/>
        <w:numPr>
          <w:ilvl w:val="1"/>
          <w:numId w:val="11"/>
        </w:numPr>
        <w:ind w:left="993" w:hanging="567"/>
        <w:jc w:val="both"/>
        <w:rPr>
          <w:rFonts w:ascii="Verdana" w:hAnsi="Verdana" w:cs="Arial"/>
          <w:b/>
          <w:sz w:val="18"/>
          <w:szCs w:val="18"/>
        </w:rPr>
      </w:pPr>
      <w:r w:rsidRPr="004B26AD">
        <w:rPr>
          <w:rFonts w:ascii="Verdana" w:hAnsi="Verdana" w:cs="Arial"/>
          <w:b/>
          <w:sz w:val="18"/>
          <w:szCs w:val="18"/>
        </w:rPr>
        <w:lastRenderedPageBreak/>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BC288E">
      <w:pPr>
        <w:numPr>
          <w:ilvl w:val="0"/>
          <w:numId w:val="14"/>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BC288E">
      <w:pPr>
        <w:numPr>
          <w:ilvl w:val="0"/>
          <w:numId w:val="14"/>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BC288E">
      <w:pPr>
        <w:numPr>
          <w:ilvl w:val="0"/>
          <w:numId w:val="14"/>
        </w:numPr>
        <w:ind w:left="1418" w:hanging="425"/>
        <w:jc w:val="both"/>
        <w:rPr>
          <w:rFonts w:ascii="Verdana" w:hAnsi="Verdana" w:cs="Arial"/>
          <w:sz w:val="18"/>
          <w:szCs w:val="18"/>
        </w:rPr>
      </w:pPr>
      <w:r w:rsidRPr="004B26AD">
        <w:rPr>
          <w:rFonts w:ascii="Verdana" w:hAnsi="Verdana" w:cs="Arial"/>
          <w:sz w:val="18"/>
          <w:szCs w:val="18"/>
        </w:rPr>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BC288E">
      <w:pPr>
        <w:numPr>
          <w:ilvl w:val="0"/>
          <w:numId w:val="14"/>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BC288E">
      <w:pPr>
        <w:pStyle w:val="Prrafodelista"/>
        <w:numPr>
          <w:ilvl w:val="1"/>
          <w:numId w:val="11"/>
        </w:numPr>
        <w:ind w:left="1474" w:hanging="1048"/>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BC288E">
      <w:pPr>
        <w:numPr>
          <w:ilvl w:val="0"/>
          <w:numId w:val="15"/>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7"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7"/>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BC288E">
      <w:pPr>
        <w:pStyle w:val="Prrafodelista"/>
        <w:numPr>
          <w:ilvl w:val="1"/>
          <w:numId w:val="11"/>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BC288E">
      <w:pPr>
        <w:pStyle w:val="Puesto"/>
        <w:numPr>
          <w:ilvl w:val="0"/>
          <w:numId w:val="11"/>
        </w:numPr>
        <w:spacing w:before="0"/>
        <w:ind w:left="426" w:hanging="426"/>
        <w:jc w:val="left"/>
        <w:rPr>
          <w:rFonts w:ascii="Verdana" w:hAnsi="Verdana"/>
          <w:sz w:val="18"/>
        </w:rPr>
      </w:pPr>
      <w:bookmarkStart w:id="8" w:name="_Toc94726066"/>
      <w:r w:rsidRPr="004B26AD">
        <w:rPr>
          <w:rFonts w:ascii="Verdana" w:hAnsi="Verdana"/>
          <w:sz w:val="18"/>
        </w:rPr>
        <w:t>DESCALIFICACIÓN DE PROPUESTAS</w:t>
      </w:r>
      <w:bookmarkEnd w:id="8"/>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BC288E">
      <w:pPr>
        <w:pStyle w:val="Prrafodelista"/>
        <w:numPr>
          <w:ilvl w:val="1"/>
          <w:numId w:val="11"/>
        </w:numPr>
        <w:ind w:left="993" w:hanging="567"/>
        <w:jc w:val="both"/>
        <w:rPr>
          <w:rFonts w:ascii="Verdana" w:hAnsi="Verdana"/>
          <w:sz w:val="18"/>
        </w:rPr>
      </w:pPr>
      <w:bookmarkStart w:id="9"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9"/>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0"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0"/>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lastRenderedPageBreak/>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BC288E">
      <w:pPr>
        <w:numPr>
          <w:ilvl w:val="0"/>
          <w:numId w:val="31"/>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BC288E">
      <w:pPr>
        <w:numPr>
          <w:ilvl w:val="0"/>
          <w:numId w:val="31"/>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BC288E">
      <w:pPr>
        <w:pStyle w:val="Puesto"/>
        <w:numPr>
          <w:ilvl w:val="0"/>
          <w:numId w:val="11"/>
        </w:numPr>
        <w:spacing w:before="0"/>
        <w:ind w:left="426" w:hanging="426"/>
        <w:jc w:val="left"/>
        <w:rPr>
          <w:rFonts w:ascii="Verdana" w:hAnsi="Verdana"/>
          <w:sz w:val="18"/>
        </w:rPr>
      </w:pPr>
      <w:bookmarkStart w:id="11"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1"/>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BC288E">
      <w:pPr>
        <w:pStyle w:val="Prrafodelista"/>
        <w:numPr>
          <w:ilvl w:val="1"/>
          <w:numId w:val="11"/>
        </w:numPr>
        <w:ind w:left="993" w:hanging="567"/>
        <w:jc w:val="both"/>
        <w:rPr>
          <w:rFonts w:ascii="Verdana" w:hAnsi="Verdana"/>
          <w:b/>
          <w:sz w:val="18"/>
        </w:rPr>
      </w:pPr>
      <w:bookmarkStart w:id="12"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w:t>
      </w:r>
      <w:proofErr w:type="spellStart"/>
      <w:r w:rsidR="004C68AF" w:rsidRPr="004B26AD">
        <w:rPr>
          <w:rFonts w:ascii="Verdana" w:hAnsi="Verdana"/>
          <w:b/>
          <w:sz w:val="18"/>
        </w:rPr>
        <w:t>subsanabilidad</w:t>
      </w:r>
      <w:proofErr w:type="spellEnd"/>
      <w:r w:rsidR="004C68AF" w:rsidRPr="004B26AD">
        <w:rPr>
          <w:rFonts w:ascii="Verdana" w:hAnsi="Verdana"/>
          <w:b/>
          <w:sz w:val="18"/>
        </w:rPr>
        <w:t>, los siguientes:</w:t>
      </w:r>
      <w:bookmarkEnd w:id="12"/>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BC288E">
      <w:pPr>
        <w:numPr>
          <w:ilvl w:val="0"/>
          <w:numId w:val="16"/>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BC288E">
      <w:pPr>
        <w:numPr>
          <w:ilvl w:val="0"/>
          <w:numId w:val="16"/>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BC288E">
      <w:pPr>
        <w:numPr>
          <w:ilvl w:val="0"/>
          <w:numId w:val="16"/>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BC288E">
      <w:pPr>
        <w:numPr>
          <w:ilvl w:val="0"/>
          <w:numId w:val="16"/>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w:t>
      </w:r>
      <w:proofErr w:type="spellStart"/>
      <w:r w:rsidRPr="004B26AD">
        <w:rPr>
          <w:rFonts w:ascii="Verdana" w:hAnsi="Verdana" w:cs="Arial"/>
          <w:sz w:val="18"/>
          <w:szCs w:val="18"/>
        </w:rPr>
        <w:t>subsanabilidad</w:t>
      </w:r>
      <w:proofErr w:type="spellEnd"/>
      <w:r w:rsidRPr="004B26AD">
        <w:rPr>
          <w:rFonts w:ascii="Verdana" w:hAnsi="Verdana" w:cs="Arial"/>
          <w:sz w:val="18"/>
          <w:szCs w:val="18"/>
        </w:rPr>
        <w:t>.</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BC288E">
      <w:pPr>
        <w:pStyle w:val="Prrafodelista"/>
        <w:numPr>
          <w:ilvl w:val="1"/>
          <w:numId w:val="11"/>
        </w:numPr>
        <w:ind w:left="993" w:hanging="567"/>
        <w:jc w:val="both"/>
        <w:rPr>
          <w:rFonts w:ascii="Verdana" w:hAnsi="Verdana"/>
          <w:b/>
          <w:sz w:val="18"/>
        </w:rPr>
      </w:pPr>
      <w:bookmarkStart w:id="13"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3"/>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lastRenderedPageBreak/>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BC288E">
      <w:pPr>
        <w:numPr>
          <w:ilvl w:val="0"/>
          <w:numId w:val="17"/>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BC288E">
      <w:pPr>
        <w:pStyle w:val="Puesto"/>
        <w:numPr>
          <w:ilvl w:val="0"/>
          <w:numId w:val="11"/>
        </w:numPr>
        <w:spacing w:before="0"/>
        <w:ind w:left="426" w:hanging="426"/>
        <w:jc w:val="left"/>
        <w:rPr>
          <w:rFonts w:ascii="Verdana" w:hAnsi="Verdana"/>
          <w:sz w:val="18"/>
        </w:rPr>
      </w:pPr>
      <w:bookmarkStart w:id="14" w:name="_Toc94726068"/>
      <w:r w:rsidRPr="004B26AD">
        <w:rPr>
          <w:rFonts w:ascii="Verdana" w:hAnsi="Verdana"/>
          <w:sz w:val="18"/>
        </w:rPr>
        <w:t>DECLARATORIA DESIERTA</w:t>
      </w:r>
      <w:bookmarkEnd w:id="14"/>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5"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5"/>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BC288E">
      <w:pPr>
        <w:pStyle w:val="Puesto"/>
        <w:numPr>
          <w:ilvl w:val="0"/>
          <w:numId w:val="11"/>
        </w:numPr>
        <w:spacing w:before="0"/>
        <w:ind w:left="426" w:hanging="426"/>
        <w:jc w:val="left"/>
        <w:rPr>
          <w:rFonts w:ascii="Verdana" w:hAnsi="Verdana"/>
          <w:sz w:val="18"/>
          <w:szCs w:val="18"/>
        </w:rPr>
      </w:pPr>
      <w:bookmarkStart w:id="16" w:name="_Toc94726069"/>
      <w:r w:rsidRPr="004B26AD">
        <w:rPr>
          <w:rFonts w:ascii="Verdana" w:hAnsi="Verdana"/>
          <w:sz w:val="18"/>
        </w:rPr>
        <w:t>CANCELACIÓN, SUSPENSIÓN Y ANULACIÓN DEL PROCESO DE CONTRATACIÓN</w:t>
      </w:r>
      <w:bookmarkEnd w:id="16"/>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7"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7"/>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18" w:name="_Toc94726070"/>
      <w:r w:rsidRPr="004B26AD">
        <w:rPr>
          <w:rFonts w:ascii="Verdana" w:hAnsi="Verdana"/>
          <w:sz w:val="18"/>
        </w:rPr>
        <w:t>RESOLUCIONES RECURRIBLES</w:t>
      </w:r>
      <w:bookmarkEnd w:id="18"/>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19" w:name="_Toc94726071"/>
      <w:r w:rsidRPr="004B26AD">
        <w:rPr>
          <w:rFonts w:ascii="Verdana" w:hAnsi="Verdana"/>
          <w:sz w:val="18"/>
        </w:rPr>
        <w:t>PREPARACIÓN DE PROPUESTAS</w:t>
      </w:r>
      <w:bookmarkEnd w:id="19"/>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20" w:name="_Toc94726072"/>
      <w:r w:rsidRPr="004B26AD">
        <w:rPr>
          <w:rFonts w:ascii="Verdana" w:hAnsi="Verdana"/>
          <w:sz w:val="18"/>
        </w:rPr>
        <w:t>MONEDA DEL PROCESO DE CONTRATACIÓN</w:t>
      </w:r>
      <w:bookmarkEnd w:id="20"/>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Default="002E1947" w:rsidP="002E1947">
      <w:pPr>
        <w:ind w:left="705" w:hanging="705"/>
        <w:jc w:val="both"/>
        <w:rPr>
          <w:rFonts w:ascii="Verdana" w:hAnsi="Verdana" w:cs="Arial"/>
          <w:sz w:val="18"/>
          <w:szCs w:val="18"/>
        </w:rPr>
      </w:pPr>
    </w:p>
    <w:p w14:paraId="79B0FA57" w14:textId="77777777" w:rsidR="008D31FB" w:rsidRDefault="008D31FB" w:rsidP="002E1947">
      <w:pPr>
        <w:ind w:left="705" w:hanging="705"/>
        <w:jc w:val="both"/>
        <w:rPr>
          <w:rFonts w:ascii="Verdana" w:hAnsi="Verdana" w:cs="Arial"/>
          <w:sz w:val="18"/>
          <w:szCs w:val="18"/>
        </w:rPr>
      </w:pPr>
    </w:p>
    <w:p w14:paraId="1580D0B9" w14:textId="77777777" w:rsidR="008D31FB" w:rsidRDefault="008D31FB" w:rsidP="002E1947">
      <w:pPr>
        <w:ind w:left="705" w:hanging="705"/>
        <w:jc w:val="both"/>
        <w:rPr>
          <w:rFonts w:ascii="Verdana" w:hAnsi="Verdana" w:cs="Arial"/>
          <w:sz w:val="18"/>
          <w:szCs w:val="18"/>
        </w:rPr>
      </w:pPr>
    </w:p>
    <w:p w14:paraId="09D3F917" w14:textId="77777777" w:rsidR="008D31FB" w:rsidRPr="004B26AD" w:rsidRDefault="008D31FB" w:rsidP="002E1947">
      <w:pPr>
        <w:ind w:left="705" w:hanging="705"/>
        <w:jc w:val="both"/>
        <w:rPr>
          <w:rFonts w:ascii="Verdana" w:hAnsi="Verdana" w:cs="Arial"/>
          <w:sz w:val="18"/>
          <w:szCs w:val="18"/>
        </w:rPr>
      </w:pPr>
    </w:p>
    <w:p w14:paraId="417C62BB"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21" w:name="_Toc94726073"/>
      <w:r w:rsidRPr="004B26AD">
        <w:rPr>
          <w:rFonts w:ascii="Verdana" w:hAnsi="Verdana"/>
          <w:sz w:val="18"/>
        </w:rPr>
        <w:lastRenderedPageBreak/>
        <w:t>COSTOS DE PARTICIPACIÓN EN EL PROCESO DE CONTRATACIÓN</w:t>
      </w:r>
      <w:bookmarkEnd w:id="21"/>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22" w:name="_Toc94726074"/>
      <w:r w:rsidRPr="004B26AD">
        <w:rPr>
          <w:rFonts w:ascii="Verdana" w:hAnsi="Verdana"/>
          <w:sz w:val="18"/>
        </w:rPr>
        <w:t>IDIOMA</w:t>
      </w:r>
      <w:bookmarkEnd w:id="22"/>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23" w:name="_Toc94726075"/>
      <w:r w:rsidRPr="004B26AD">
        <w:rPr>
          <w:rFonts w:ascii="Verdana" w:hAnsi="Verdana"/>
          <w:sz w:val="18"/>
        </w:rPr>
        <w:t>VALIDEZ DE LA PROPUESTA</w:t>
      </w:r>
      <w:bookmarkEnd w:id="23"/>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BC288E">
      <w:pPr>
        <w:pStyle w:val="Prrafodelista"/>
        <w:numPr>
          <w:ilvl w:val="1"/>
          <w:numId w:val="11"/>
        </w:numPr>
        <w:ind w:left="993" w:hanging="567"/>
        <w:jc w:val="both"/>
        <w:rPr>
          <w:rFonts w:ascii="Verdana" w:hAnsi="Verdana"/>
          <w:b/>
          <w:sz w:val="18"/>
          <w:szCs w:val="18"/>
        </w:rPr>
      </w:pPr>
      <w:bookmarkStart w:id="24"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Puesto"/>
        <w:spacing w:before="0" w:after="0"/>
        <w:ind w:left="576"/>
        <w:jc w:val="both"/>
        <w:rPr>
          <w:rFonts w:ascii="Verdana" w:hAnsi="Verdana"/>
          <w:sz w:val="18"/>
          <w:szCs w:val="18"/>
        </w:rPr>
      </w:pPr>
    </w:p>
    <w:p w14:paraId="643E7DBF" w14:textId="6011F524" w:rsidR="006E42DC" w:rsidRPr="004B26AD" w:rsidRDefault="006E42DC" w:rsidP="00BC288E">
      <w:pPr>
        <w:pStyle w:val="Prrafodelista"/>
        <w:numPr>
          <w:ilvl w:val="0"/>
          <w:numId w:val="13"/>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BC288E">
      <w:pPr>
        <w:pStyle w:val="Prrafodelista"/>
        <w:numPr>
          <w:ilvl w:val="0"/>
          <w:numId w:val="13"/>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Puesto"/>
        <w:spacing w:before="0" w:after="0"/>
        <w:ind w:left="576"/>
        <w:jc w:val="both"/>
        <w:rPr>
          <w:rFonts w:ascii="Verdana" w:hAnsi="Verdana"/>
          <w:sz w:val="18"/>
          <w:szCs w:val="18"/>
        </w:rPr>
      </w:pPr>
      <w:r w:rsidRPr="004B26AD">
        <w:rPr>
          <w:rFonts w:ascii="Verdana" w:hAnsi="Verdana"/>
          <w:b w:val="0"/>
          <w:sz w:val="18"/>
        </w:rPr>
        <w:t xml:space="preserve"> </w:t>
      </w:r>
      <w:bookmarkEnd w:id="24"/>
    </w:p>
    <w:p w14:paraId="25D138DD" w14:textId="77777777" w:rsidR="002E1947" w:rsidRPr="004B26AD" w:rsidRDefault="00E908D1" w:rsidP="00BC288E">
      <w:pPr>
        <w:pStyle w:val="Prrafodelista"/>
        <w:numPr>
          <w:ilvl w:val="1"/>
          <w:numId w:val="11"/>
        </w:numPr>
        <w:ind w:left="993" w:hanging="567"/>
        <w:jc w:val="both"/>
        <w:rPr>
          <w:rFonts w:ascii="Verdana" w:hAnsi="Verdana"/>
          <w:sz w:val="18"/>
        </w:rPr>
      </w:pPr>
      <w:bookmarkStart w:id="25"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5"/>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BC288E">
      <w:pPr>
        <w:numPr>
          <w:ilvl w:val="0"/>
          <w:numId w:val="18"/>
        </w:numPr>
        <w:ind w:left="1418" w:hanging="425"/>
        <w:jc w:val="both"/>
        <w:rPr>
          <w:rFonts w:ascii="Verdana" w:hAnsi="Verdana" w:cs="Arial"/>
          <w:sz w:val="18"/>
          <w:szCs w:val="18"/>
        </w:rPr>
      </w:pPr>
      <w:r w:rsidRPr="004B26AD">
        <w:rPr>
          <w:rFonts w:ascii="Verdana" w:hAnsi="Verdana" w:cs="Arial"/>
          <w:sz w:val="18"/>
          <w:szCs w:val="18"/>
        </w:rPr>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BC288E">
      <w:pPr>
        <w:numPr>
          <w:ilvl w:val="0"/>
          <w:numId w:val="18"/>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6"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6"/>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BC288E">
      <w:pPr>
        <w:pStyle w:val="Puesto"/>
        <w:numPr>
          <w:ilvl w:val="0"/>
          <w:numId w:val="11"/>
        </w:numPr>
        <w:spacing w:before="0"/>
        <w:ind w:left="426" w:hanging="426"/>
        <w:jc w:val="left"/>
        <w:rPr>
          <w:rFonts w:ascii="Verdana" w:hAnsi="Verdana"/>
          <w:sz w:val="18"/>
        </w:rPr>
      </w:pPr>
      <w:bookmarkStart w:id="27" w:name="_Toc94726076"/>
      <w:r w:rsidRPr="00550E2F">
        <w:rPr>
          <w:rFonts w:ascii="Verdana" w:hAnsi="Verdana"/>
          <w:sz w:val="18"/>
        </w:rPr>
        <w:t>D</w:t>
      </w:r>
      <w:r w:rsidR="002E1947" w:rsidRPr="00550E2F">
        <w:rPr>
          <w:rFonts w:ascii="Verdana" w:hAnsi="Verdana"/>
          <w:sz w:val="18"/>
        </w:rPr>
        <w:t>OCUMENTOS DE LA PROPUESTA</w:t>
      </w:r>
      <w:bookmarkEnd w:id="27"/>
    </w:p>
    <w:p w14:paraId="36255BAE" w14:textId="77777777" w:rsidR="00140876" w:rsidRPr="004B26AD" w:rsidRDefault="00140876" w:rsidP="00140876">
      <w:pPr>
        <w:pStyle w:val="Puest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BC288E">
      <w:pPr>
        <w:pStyle w:val="Prrafodelista"/>
        <w:numPr>
          <w:ilvl w:val="1"/>
          <w:numId w:val="11"/>
        </w:numPr>
        <w:ind w:left="993" w:hanging="567"/>
        <w:jc w:val="both"/>
        <w:rPr>
          <w:rFonts w:ascii="Verdana" w:hAnsi="Verdana"/>
          <w:sz w:val="18"/>
        </w:rPr>
      </w:pPr>
      <w:bookmarkStart w:id="28"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8"/>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BC288E">
      <w:pPr>
        <w:numPr>
          <w:ilvl w:val="0"/>
          <w:numId w:val="19"/>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2309FE">
        <w:rPr>
          <w:rFonts w:ascii="Verdana" w:hAnsi="Verdana" w:cs="Arial"/>
          <w:sz w:val="18"/>
          <w:szCs w:val="18"/>
          <w:highlight w:val="yellow"/>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BC288E">
      <w:pPr>
        <w:numPr>
          <w:ilvl w:val="0"/>
          <w:numId w:val="19"/>
        </w:numPr>
        <w:ind w:left="1418" w:hanging="425"/>
        <w:jc w:val="both"/>
        <w:rPr>
          <w:rFonts w:ascii="Verdana" w:hAnsi="Verdana" w:cs="Arial"/>
          <w:sz w:val="18"/>
          <w:szCs w:val="18"/>
        </w:rPr>
      </w:pPr>
      <w:r w:rsidRPr="004B26AD">
        <w:rPr>
          <w:rFonts w:ascii="Verdana" w:hAnsi="Verdana" w:cs="Arial"/>
          <w:sz w:val="18"/>
          <w:szCs w:val="18"/>
        </w:rPr>
        <w:t xml:space="preserve">Formulario de Identificación del Proponente </w:t>
      </w:r>
      <w:r w:rsidRPr="002309FE">
        <w:rPr>
          <w:rFonts w:ascii="Verdana" w:hAnsi="Verdana" w:cs="Arial"/>
          <w:sz w:val="18"/>
          <w:szCs w:val="18"/>
          <w:highlight w:val="yellow"/>
        </w:rPr>
        <w:t>(Formulario A-2a)</w:t>
      </w:r>
      <w:r w:rsidR="00864181">
        <w:rPr>
          <w:rFonts w:ascii="Verdana" w:hAnsi="Verdana" w:cs="Arial"/>
          <w:sz w:val="18"/>
          <w:szCs w:val="18"/>
        </w:rPr>
        <w:t>;</w:t>
      </w:r>
    </w:p>
    <w:p w14:paraId="7DC77CA5" w14:textId="72F104E2" w:rsidR="003E7AEA" w:rsidRPr="004B26AD" w:rsidRDefault="00101D1D" w:rsidP="00BC288E">
      <w:pPr>
        <w:numPr>
          <w:ilvl w:val="0"/>
          <w:numId w:val="19"/>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 xml:space="preserve">similares </w:t>
      </w:r>
      <w:r w:rsidR="00B0234F" w:rsidRPr="002309FE">
        <w:rPr>
          <w:rFonts w:ascii="Verdana" w:hAnsi="Verdana" w:cs="Arial"/>
          <w:sz w:val="18"/>
          <w:szCs w:val="18"/>
          <w:highlight w:val="yellow"/>
        </w:rPr>
        <w:t>(Formulario A-3</w:t>
      </w:r>
      <w:r w:rsidR="005E5231" w:rsidRPr="002309FE">
        <w:rPr>
          <w:rFonts w:ascii="Verdana" w:hAnsi="Verdana" w:cs="Arial"/>
          <w:sz w:val="18"/>
          <w:szCs w:val="18"/>
          <w:highlight w:val="yellow"/>
        </w:rPr>
        <w:t>)</w:t>
      </w:r>
      <w:r w:rsidR="00864181">
        <w:rPr>
          <w:rFonts w:ascii="Verdana" w:hAnsi="Verdana" w:cs="Arial"/>
          <w:sz w:val="18"/>
          <w:szCs w:val="18"/>
        </w:rPr>
        <w:t>;</w:t>
      </w:r>
    </w:p>
    <w:p w14:paraId="76859237" w14:textId="3D244935" w:rsidR="00E32876" w:rsidRDefault="002C0624" w:rsidP="00BC288E">
      <w:pPr>
        <w:numPr>
          <w:ilvl w:val="0"/>
          <w:numId w:val="19"/>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 xml:space="preserve">esta garantía deberá </w:t>
      </w:r>
      <w:r w:rsidR="00770385">
        <w:rPr>
          <w:rFonts w:ascii="Verdana" w:hAnsi="Verdana"/>
          <w:sz w:val="18"/>
          <w:szCs w:val="18"/>
        </w:rPr>
        <w:lastRenderedPageBreak/>
        <w:t>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sidRPr="002309FE">
        <w:rPr>
          <w:rFonts w:ascii="Verdana" w:hAnsi="Verdana" w:cs="Arial"/>
          <w:sz w:val="18"/>
          <w:szCs w:val="18"/>
          <w:highlight w:val="yellow"/>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BC288E">
      <w:pPr>
        <w:pStyle w:val="Prrafodelista"/>
        <w:numPr>
          <w:ilvl w:val="1"/>
          <w:numId w:val="11"/>
        </w:numPr>
        <w:ind w:left="993" w:hanging="567"/>
        <w:jc w:val="both"/>
        <w:rPr>
          <w:rFonts w:ascii="Verdana" w:hAnsi="Verdana"/>
          <w:sz w:val="18"/>
        </w:rPr>
      </w:pPr>
      <w:bookmarkStart w:id="29"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29"/>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BC288E">
      <w:pPr>
        <w:pStyle w:val="Prrafodelista"/>
        <w:numPr>
          <w:ilvl w:val="2"/>
          <w:numId w:val="11"/>
        </w:numPr>
        <w:ind w:left="1843" w:hanging="850"/>
        <w:jc w:val="both"/>
        <w:rPr>
          <w:rFonts w:ascii="Verdana" w:hAnsi="Verdana"/>
          <w:sz w:val="18"/>
        </w:rPr>
      </w:pPr>
      <w:bookmarkStart w:id="30" w:name="_Toc347138979"/>
      <w:r w:rsidRPr="004B26AD">
        <w:rPr>
          <w:rFonts w:ascii="Verdana" w:hAnsi="Verdana"/>
          <w:sz w:val="18"/>
        </w:rPr>
        <w:t>La documentación conjunta a presentar es la siguiente</w:t>
      </w:r>
      <w:r w:rsidR="002E1947" w:rsidRPr="004B26AD">
        <w:rPr>
          <w:rFonts w:ascii="Verdana" w:hAnsi="Verdana"/>
          <w:sz w:val="18"/>
        </w:rPr>
        <w:t>:</w:t>
      </w:r>
      <w:bookmarkEnd w:id="30"/>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BC288E">
      <w:pPr>
        <w:numPr>
          <w:ilvl w:val="0"/>
          <w:numId w:val="12"/>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1" w:name="_Hlk59611197"/>
      <w:r w:rsidR="009F242E" w:rsidRPr="004B26AD">
        <w:rPr>
          <w:rFonts w:ascii="Verdana" w:hAnsi="Verdana" w:cs="Arial"/>
          <w:sz w:val="18"/>
          <w:szCs w:val="18"/>
        </w:rPr>
        <w:t>Este formulario deberá consignar la firma (documento escaneado o documento firmado digitalmente)</w:t>
      </w:r>
      <w:bookmarkEnd w:id="31"/>
      <w:r w:rsidR="00864181">
        <w:rPr>
          <w:rFonts w:ascii="Verdana" w:hAnsi="Verdana" w:cs="Arial"/>
          <w:sz w:val="18"/>
          <w:szCs w:val="18"/>
        </w:rPr>
        <w:t>;</w:t>
      </w:r>
    </w:p>
    <w:p w14:paraId="2C7227E9" w14:textId="71DBF422" w:rsidR="002E06F4" w:rsidRPr="004B26AD" w:rsidRDefault="00140876" w:rsidP="00BC288E">
      <w:pPr>
        <w:numPr>
          <w:ilvl w:val="0"/>
          <w:numId w:val="12"/>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BC288E">
      <w:pPr>
        <w:numPr>
          <w:ilvl w:val="0"/>
          <w:numId w:val="12"/>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2" w:name="_Hlk59611246"/>
    </w:p>
    <w:bookmarkEnd w:id="32"/>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BC288E">
      <w:pPr>
        <w:pStyle w:val="Prrafodelista"/>
        <w:numPr>
          <w:ilvl w:val="2"/>
          <w:numId w:val="11"/>
        </w:numPr>
        <w:ind w:left="1843" w:hanging="850"/>
        <w:jc w:val="both"/>
        <w:rPr>
          <w:rFonts w:ascii="Verdana" w:hAnsi="Verdana"/>
          <w:sz w:val="18"/>
        </w:rPr>
      </w:pPr>
      <w:bookmarkStart w:id="33"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3"/>
    <w:p w14:paraId="254D63B2" w14:textId="77777777" w:rsidR="00BE0C8E" w:rsidRPr="004B26AD" w:rsidRDefault="00BE0C8E" w:rsidP="00BE0C8E">
      <w:pPr>
        <w:pStyle w:val="Puesto"/>
        <w:spacing w:before="0" w:after="0"/>
        <w:ind w:left="576"/>
        <w:jc w:val="both"/>
        <w:rPr>
          <w:rFonts w:ascii="Verdana" w:hAnsi="Verdana"/>
          <w:b w:val="0"/>
          <w:sz w:val="18"/>
        </w:rPr>
      </w:pPr>
    </w:p>
    <w:p w14:paraId="24F674E3" w14:textId="3B936660" w:rsidR="00BE0C8E" w:rsidRPr="004B26AD" w:rsidRDefault="009B0D71" w:rsidP="00BC288E">
      <w:pPr>
        <w:numPr>
          <w:ilvl w:val="0"/>
          <w:numId w:val="20"/>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BC288E">
      <w:pPr>
        <w:numPr>
          <w:ilvl w:val="0"/>
          <w:numId w:val="20"/>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BC288E">
      <w:pPr>
        <w:pStyle w:val="Puesto"/>
        <w:numPr>
          <w:ilvl w:val="0"/>
          <w:numId w:val="11"/>
        </w:numPr>
        <w:spacing w:before="0"/>
        <w:ind w:left="426" w:hanging="426"/>
        <w:jc w:val="left"/>
        <w:rPr>
          <w:rFonts w:ascii="Verdana" w:hAnsi="Verdana"/>
          <w:sz w:val="18"/>
        </w:rPr>
      </w:pPr>
      <w:bookmarkStart w:id="34" w:name="_Toc94726077"/>
      <w:r w:rsidRPr="004B26AD">
        <w:rPr>
          <w:rFonts w:ascii="Verdana" w:hAnsi="Verdana"/>
          <w:sz w:val="18"/>
        </w:rPr>
        <w:t>PROPUESTA ECONÓMICA</w:t>
      </w:r>
      <w:bookmarkEnd w:id="34"/>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5" w:name="_Hlk59612213"/>
      <w:bookmarkStart w:id="36" w:name="_Hlk59611947"/>
      <w:r w:rsidRPr="004B26AD">
        <w:rPr>
          <w:rFonts w:ascii="Verdana" w:hAnsi="Verdana" w:cs="Arial"/>
          <w:sz w:val="18"/>
          <w:szCs w:val="18"/>
        </w:rPr>
        <w:t>registrar la información de su propuesta económica en la plataforma informática del RUPE</w:t>
      </w:r>
      <w:bookmarkEnd w:id="35"/>
      <w:bookmarkEnd w:id="36"/>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2309FE">
        <w:rPr>
          <w:rFonts w:ascii="Verdana" w:hAnsi="Verdana" w:cs="Arial"/>
          <w:sz w:val="18"/>
          <w:szCs w:val="18"/>
        </w:rPr>
        <w:t xml:space="preserve">En caso de Servicios Generales Continuos, la Entidad debe establecer la cantidad de servicios requeridos. </w:t>
      </w:r>
      <w:r w:rsidRPr="00F62B8A">
        <w:rPr>
          <w:rFonts w:ascii="Verdana" w:hAnsi="Verdana" w:cs="Arial"/>
          <w:sz w:val="18"/>
          <w:szCs w:val="18"/>
        </w:rPr>
        <w:t>En caso de Servicios Generales Discontinuos, la Entidad debe establecer la cantidad de servicios estimados (la cantidad de servicios estimados no compromete a la entidad a realizar el pago</w:t>
      </w:r>
      <w:r w:rsidR="000273DD" w:rsidRPr="00F62B8A">
        <w:rPr>
          <w:rFonts w:ascii="Verdana" w:hAnsi="Verdana" w:cs="Arial"/>
          <w:sz w:val="18"/>
          <w:szCs w:val="18"/>
        </w:rPr>
        <w:t xml:space="preserve"> del monto total estimado, siend</w:t>
      </w:r>
      <w:r w:rsidRPr="00F62B8A">
        <w:rPr>
          <w:rFonts w:ascii="Verdana" w:hAnsi="Verdana" w:cs="Arial"/>
          <w:sz w:val="18"/>
          <w:szCs w:val="18"/>
        </w:rPr>
        <w:t>o este un dato meramente estimativo; asimismo, dicho monto estimado se constituye en un límite en relación al gasto de la Entidad).</w:t>
      </w:r>
      <w:r w:rsidR="00960B50" w:rsidRPr="00F62B8A">
        <w:rPr>
          <w:rFonts w:ascii="Verdana" w:hAnsi="Verdana" w:cs="Arial"/>
          <w:sz w:val="18"/>
          <w:szCs w:val="18"/>
        </w:rPr>
        <w:t xml:space="preserve"> </w:t>
      </w:r>
      <w:r w:rsidRPr="00F62B8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Default="000007F3" w:rsidP="000007F3">
      <w:pPr>
        <w:ind w:left="426"/>
        <w:jc w:val="both"/>
        <w:rPr>
          <w:rFonts w:ascii="Verdana" w:hAnsi="Verdana" w:cs="Arial"/>
          <w:sz w:val="18"/>
          <w:szCs w:val="18"/>
        </w:rPr>
      </w:pPr>
    </w:p>
    <w:p w14:paraId="49ED80B0" w14:textId="77777777" w:rsidR="00D83A67" w:rsidRDefault="00D83A67" w:rsidP="000007F3">
      <w:pPr>
        <w:ind w:left="426"/>
        <w:jc w:val="both"/>
        <w:rPr>
          <w:rFonts w:ascii="Verdana" w:hAnsi="Verdana" w:cs="Arial"/>
          <w:sz w:val="18"/>
          <w:szCs w:val="18"/>
        </w:rPr>
      </w:pPr>
    </w:p>
    <w:p w14:paraId="376EB67B" w14:textId="77777777" w:rsidR="00D83A67" w:rsidRPr="004B26AD" w:rsidRDefault="00D83A67" w:rsidP="000007F3">
      <w:pPr>
        <w:ind w:left="426"/>
        <w:jc w:val="both"/>
        <w:rPr>
          <w:rFonts w:ascii="Verdana" w:hAnsi="Verdana" w:cs="Arial"/>
          <w:sz w:val="18"/>
          <w:szCs w:val="18"/>
        </w:rPr>
      </w:pPr>
    </w:p>
    <w:p w14:paraId="1979FC33" w14:textId="5C67606E" w:rsidR="002E1947" w:rsidRPr="004B26AD" w:rsidRDefault="002E1947" w:rsidP="00BC288E">
      <w:pPr>
        <w:pStyle w:val="Puesto"/>
        <w:numPr>
          <w:ilvl w:val="0"/>
          <w:numId w:val="11"/>
        </w:numPr>
        <w:spacing w:before="0"/>
        <w:ind w:left="426" w:hanging="426"/>
        <w:jc w:val="left"/>
        <w:rPr>
          <w:rFonts w:ascii="Verdana" w:hAnsi="Verdana"/>
          <w:sz w:val="18"/>
        </w:rPr>
      </w:pPr>
      <w:bookmarkStart w:id="37" w:name="_Toc94726078"/>
      <w:r w:rsidRPr="004B26AD">
        <w:rPr>
          <w:rFonts w:ascii="Verdana" w:hAnsi="Verdana"/>
          <w:sz w:val="18"/>
        </w:rPr>
        <w:t>PROPUESTA TÉCNICA</w:t>
      </w:r>
      <w:bookmarkEnd w:id="37"/>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BC288E">
      <w:pPr>
        <w:pStyle w:val="Prrafodelista"/>
        <w:numPr>
          <w:ilvl w:val="0"/>
          <w:numId w:val="9"/>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2309FE">
        <w:rPr>
          <w:rFonts w:ascii="Verdana" w:hAnsi="Verdana"/>
          <w:bCs/>
          <w:sz w:val="18"/>
          <w:szCs w:val="18"/>
          <w:highlight w:val="yellow"/>
        </w:rPr>
        <w:t>(</w:t>
      </w:r>
      <w:r w:rsidR="004B5EB0" w:rsidRPr="002309FE">
        <w:rPr>
          <w:rFonts w:ascii="Verdana" w:hAnsi="Verdana"/>
          <w:bCs/>
          <w:sz w:val="18"/>
          <w:szCs w:val="18"/>
          <w:highlight w:val="yellow"/>
        </w:rPr>
        <w:t>Formulario C-1</w:t>
      </w:r>
      <w:r w:rsidR="006A65CB" w:rsidRPr="002309FE">
        <w:rPr>
          <w:rFonts w:ascii="Verdana" w:hAnsi="Verdana"/>
          <w:bCs/>
          <w:sz w:val="18"/>
          <w:szCs w:val="18"/>
          <w:highlight w:val="yellow"/>
        </w:rPr>
        <w:t>)</w:t>
      </w:r>
      <w:r w:rsidR="00A32402" w:rsidRPr="002309FE">
        <w:rPr>
          <w:rFonts w:ascii="Verdana" w:hAnsi="Verdana"/>
          <w:bCs/>
          <w:sz w:val="18"/>
          <w:szCs w:val="18"/>
          <w:highlight w:val="yellow"/>
        </w:rPr>
        <w:t>;</w:t>
      </w:r>
    </w:p>
    <w:p w14:paraId="45D1344E" w14:textId="77777777" w:rsidR="00B36712" w:rsidRPr="004B26AD" w:rsidRDefault="00140876" w:rsidP="00BC288E">
      <w:pPr>
        <w:pStyle w:val="Prrafodelista"/>
        <w:numPr>
          <w:ilvl w:val="0"/>
          <w:numId w:val="9"/>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de Co</w:t>
      </w:r>
      <w:r w:rsidR="00B36712" w:rsidRPr="004B26AD">
        <w:rPr>
          <w:rFonts w:ascii="Verdana" w:hAnsi="Verdana"/>
          <w:bCs/>
          <w:sz w:val="18"/>
          <w:szCs w:val="18"/>
        </w:rPr>
        <w:t>ndiciones Adicionales</w:t>
      </w:r>
      <w:r w:rsidR="004D63F5" w:rsidRPr="004B26AD">
        <w:rPr>
          <w:rFonts w:ascii="Verdana" w:hAnsi="Verdana"/>
          <w:bCs/>
          <w:sz w:val="18"/>
          <w:szCs w:val="18"/>
        </w:rPr>
        <w:t xml:space="preserve"> </w:t>
      </w:r>
      <w:r w:rsidR="004D63F5" w:rsidRPr="002309FE">
        <w:rPr>
          <w:rFonts w:ascii="Verdana" w:hAnsi="Verdana"/>
          <w:bCs/>
          <w:sz w:val="18"/>
          <w:szCs w:val="18"/>
          <w:highlight w:val="yellow"/>
        </w:rPr>
        <w:t>(Formulario C-2)</w:t>
      </w:r>
      <w:r w:rsidR="00142FA4" w:rsidRPr="002309FE">
        <w:rPr>
          <w:rFonts w:ascii="Verdana" w:hAnsi="Verdana"/>
          <w:bCs/>
          <w:sz w:val="18"/>
          <w:szCs w:val="18"/>
          <w:highlight w:val="yellow"/>
        </w:rPr>
        <w:t>,</w:t>
      </w:r>
      <w:r w:rsidR="00142FA4" w:rsidRPr="004B26AD">
        <w:rPr>
          <w:rFonts w:ascii="Verdana" w:hAnsi="Verdana"/>
          <w:bCs/>
          <w:sz w:val="18"/>
          <w:szCs w:val="18"/>
        </w:rPr>
        <w:t xml:space="preserve"> cuando corresponda.</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BC288E">
      <w:pPr>
        <w:pStyle w:val="Puesto"/>
        <w:numPr>
          <w:ilvl w:val="0"/>
          <w:numId w:val="11"/>
        </w:numPr>
        <w:spacing w:before="0"/>
        <w:ind w:left="426" w:hanging="426"/>
        <w:jc w:val="left"/>
        <w:rPr>
          <w:rFonts w:ascii="Verdana" w:hAnsi="Verdana"/>
          <w:sz w:val="18"/>
        </w:rPr>
      </w:pPr>
      <w:bookmarkStart w:id="38"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8"/>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39"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2309FE">
        <w:rPr>
          <w:rFonts w:ascii="Verdana" w:hAnsi="Verdana" w:cs="Arial"/>
          <w:b/>
          <w:sz w:val="18"/>
          <w:szCs w:val="18"/>
          <w:highlight w:val="yellow"/>
        </w:rPr>
        <w:t>PRESENTACIÓN</w:t>
      </w:r>
      <w:r w:rsidR="00960B50" w:rsidRPr="002309FE">
        <w:rPr>
          <w:rFonts w:ascii="Verdana" w:hAnsi="Verdana" w:cs="Arial"/>
          <w:b/>
          <w:sz w:val="18"/>
          <w:szCs w:val="18"/>
          <w:highlight w:val="yellow"/>
        </w:rPr>
        <w:t xml:space="preserve">, SUBASTA </w:t>
      </w:r>
      <w:r w:rsidRPr="002309FE">
        <w:rPr>
          <w:rFonts w:ascii="Verdana" w:hAnsi="Verdana" w:cs="Arial"/>
          <w:b/>
          <w:sz w:val="18"/>
          <w:szCs w:val="18"/>
          <w:highlight w:val="yellow"/>
        </w:rPr>
        <w:t>Y APERTURA DE PROPUESTAS</w:t>
      </w:r>
    </w:p>
    <w:bookmarkEnd w:id="39"/>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40" w:name="_Toc94726080"/>
      <w:bookmarkStart w:id="41" w:name="_Hlk59632205"/>
      <w:r w:rsidRPr="004B26AD">
        <w:rPr>
          <w:rFonts w:ascii="Verdana" w:hAnsi="Verdana"/>
          <w:sz w:val="18"/>
        </w:rPr>
        <w:t>PRESENTACIÓN DE PROPUESTAS</w:t>
      </w:r>
      <w:bookmarkEnd w:id="40"/>
    </w:p>
    <w:bookmarkEnd w:id="41"/>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BC288E">
      <w:pPr>
        <w:pStyle w:val="Prrafodelista"/>
        <w:numPr>
          <w:ilvl w:val="1"/>
          <w:numId w:val="11"/>
        </w:numPr>
        <w:ind w:left="993" w:hanging="567"/>
        <w:jc w:val="both"/>
        <w:rPr>
          <w:rFonts w:ascii="Verdana" w:hAnsi="Verdana" w:cs="Arial"/>
          <w:b/>
          <w:sz w:val="18"/>
          <w:szCs w:val="18"/>
        </w:rPr>
      </w:pPr>
      <w:bookmarkStart w:id="42"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2"/>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no 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 xml:space="preserve">Cuando en la presentación de propuestas electrónicas se haya considerado utilizar la Garantía de Seriedad de Propuesta, esta deberá ser presentada en </w:t>
      </w:r>
      <w:r w:rsidRPr="004B26AD">
        <w:rPr>
          <w:rFonts w:ascii="Verdana" w:hAnsi="Verdana" w:cs="Arial"/>
          <w:bCs/>
          <w:sz w:val="18"/>
          <w:szCs w:val="18"/>
        </w:rPr>
        <w:lastRenderedPageBreak/>
        <w:t>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BC288E">
      <w:pPr>
        <w:pStyle w:val="Prrafodelista"/>
        <w:numPr>
          <w:ilvl w:val="2"/>
          <w:numId w:val="11"/>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3666916"/>
      <w:r w:rsidR="008470EE">
        <w:rPr>
          <w:rFonts w:ascii="Verdana" w:hAnsi="Verdana"/>
          <w:sz w:val="18"/>
          <w:szCs w:val="18"/>
        </w:rPr>
        <w:t>para una asociación adecuada a la presentación de la misma</w:t>
      </w:r>
      <w:bookmarkEnd w:id="43"/>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BC288E">
      <w:pPr>
        <w:pStyle w:val="Prrafodelista"/>
        <w:numPr>
          <w:ilvl w:val="1"/>
          <w:numId w:val="11"/>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BC288E">
      <w:pPr>
        <w:pStyle w:val="Prrafodelista"/>
        <w:numPr>
          <w:ilvl w:val="2"/>
          <w:numId w:val="11"/>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BC288E">
      <w:pPr>
        <w:pStyle w:val="Prrafodelista"/>
        <w:numPr>
          <w:ilvl w:val="0"/>
          <w:numId w:val="30"/>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BC288E">
      <w:pPr>
        <w:pStyle w:val="Prrafodelista"/>
        <w:numPr>
          <w:ilvl w:val="0"/>
          <w:numId w:val="30"/>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BC288E">
      <w:pPr>
        <w:pStyle w:val="Prrafodelista"/>
        <w:numPr>
          <w:ilvl w:val="2"/>
          <w:numId w:val="11"/>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BC288E">
      <w:pPr>
        <w:pStyle w:val="Prrafodelista"/>
        <w:numPr>
          <w:ilvl w:val="2"/>
          <w:numId w:val="11"/>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BC288E">
      <w:pPr>
        <w:pStyle w:val="Prrafodelista"/>
        <w:numPr>
          <w:ilvl w:val="1"/>
          <w:numId w:val="11"/>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BC288E">
      <w:pPr>
        <w:pStyle w:val="Prrafodelista"/>
        <w:numPr>
          <w:ilvl w:val="2"/>
          <w:numId w:val="11"/>
        </w:numPr>
        <w:ind w:left="1843" w:hanging="850"/>
        <w:jc w:val="both"/>
        <w:rPr>
          <w:rFonts w:ascii="Verdana" w:hAnsi="Verdana"/>
          <w:b/>
          <w:bCs/>
          <w:sz w:val="18"/>
        </w:rPr>
      </w:pPr>
      <w:bookmarkStart w:id="44"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4"/>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BC288E">
      <w:pPr>
        <w:pStyle w:val="Prrafodelista"/>
        <w:numPr>
          <w:ilvl w:val="2"/>
          <w:numId w:val="11"/>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BC288E">
      <w:pPr>
        <w:pStyle w:val="Prrafodelista"/>
        <w:numPr>
          <w:ilvl w:val="2"/>
          <w:numId w:val="11"/>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BC288E">
      <w:pPr>
        <w:pStyle w:val="Prrafodelista"/>
        <w:numPr>
          <w:ilvl w:val="2"/>
          <w:numId w:val="11"/>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Default="00A53ADC" w:rsidP="00BC288E">
      <w:pPr>
        <w:pStyle w:val="Puesto"/>
        <w:numPr>
          <w:ilvl w:val="0"/>
          <w:numId w:val="11"/>
        </w:numPr>
        <w:spacing w:before="0"/>
        <w:ind w:left="426" w:hanging="426"/>
        <w:jc w:val="left"/>
        <w:rPr>
          <w:rFonts w:ascii="Verdana" w:hAnsi="Verdana"/>
          <w:sz w:val="18"/>
          <w:szCs w:val="18"/>
        </w:rPr>
      </w:pPr>
      <w:bookmarkStart w:id="45" w:name="_Toc94726081"/>
      <w:r w:rsidRPr="00A53ADC">
        <w:rPr>
          <w:rFonts w:ascii="Verdana" w:hAnsi="Verdana"/>
          <w:sz w:val="18"/>
        </w:rPr>
        <w:lastRenderedPageBreak/>
        <w:t>SUBASTA</w:t>
      </w:r>
      <w:r w:rsidRPr="000C6821">
        <w:rPr>
          <w:rFonts w:ascii="Verdana" w:hAnsi="Verdana"/>
          <w:sz w:val="18"/>
          <w:szCs w:val="18"/>
        </w:rPr>
        <w:t xml:space="preserve"> ELECTRÓNICA</w:t>
      </w:r>
      <w:bookmarkEnd w:id="45"/>
      <w:r w:rsidRPr="000C6821">
        <w:rPr>
          <w:rFonts w:ascii="Verdana" w:hAnsi="Verdana"/>
          <w:sz w:val="18"/>
          <w:szCs w:val="18"/>
        </w:rPr>
        <w:t xml:space="preserve"> </w:t>
      </w:r>
    </w:p>
    <w:p w14:paraId="1B39ED7F" w14:textId="77777777" w:rsidR="003A5D33" w:rsidRDefault="003A5D33" w:rsidP="003A5D33">
      <w:pPr>
        <w:pStyle w:val="Puesto"/>
        <w:spacing w:before="0"/>
        <w:ind w:left="426"/>
        <w:jc w:val="left"/>
        <w:rPr>
          <w:rFonts w:ascii="Verdana" w:hAnsi="Verdana"/>
          <w:sz w:val="18"/>
          <w:szCs w:val="18"/>
        </w:rPr>
      </w:pPr>
    </w:p>
    <w:p w14:paraId="1858F296" w14:textId="1B3F793C" w:rsidR="003A5D33" w:rsidRPr="000C6821" w:rsidRDefault="003A5D33" w:rsidP="003A5D33">
      <w:pPr>
        <w:pStyle w:val="Puesto"/>
        <w:spacing w:before="0"/>
        <w:ind w:left="426"/>
        <w:jc w:val="left"/>
        <w:rPr>
          <w:rFonts w:ascii="Verdana" w:hAnsi="Verdana"/>
          <w:sz w:val="18"/>
          <w:szCs w:val="18"/>
        </w:rPr>
      </w:pPr>
      <w:r>
        <w:rPr>
          <w:rFonts w:ascii="Verdana" w:hAnsi="Verdana"/>
          <w:i/>
          <w:sz w:val="18"/>
          <w:szCs w:val="18"/>
          <w:highlight w:val="yellow"/>
        </w:rPr>
        <w:t>“</w:t>
      </w:r>
      <w:r w:rsidRPr="0019635C">
        <w:rPr>
          <w:rFonts w:ascii="Verdana" w:hAnsi="Verdana"/>
          <w:i/>
          <w:sz w:val="18"/>
          <w:szCs w:val="18"/>
          <w:highlight w:val="yellow"/>
        </w:rPr>
        <w:t>Para este proceso de contratación no aplica Subasta Electrónica”</w:t>
      </w:r>
    </w:p>
    <w:p w14:paraId="7739A47D" w14:textId="77777777" w:rsidR="00A53ADC" w:rsidRPr="000C6821" w:rsidRDefault="00A53ADC" w:rsidP="00A53ADC">
      <w:pPr>
        <w:tabs>
          <w:tab w:val="left" w:pos="567"/>
        </w:tabs>
        <w:ind w:left="1276"/>
        <w:jc w:val="both"/>
        <w:rPr>
          <w:rFonts w:ascii="Verdana" w:hAnsi="Verdana"/>
          <w:b/>
          <w:sz w:val="18"/>
          <w:szCs w:val="18"/>
        </w:rPr>
      </w:pPr>
    </w:p>
    <w:p w14:paraId="2598EB94" w14:textId="77777777" w:rsidR="00A53ADC" w:rsidRDefault="00A53ADC" w:rsidP="00DE5A20">
      <w:pPr>
        <w:pStyle w:val="Puesto"/>
        <w:spacing w:before="0"/>
        <w:jc w:val="left"/>
        <w:rPr>
          <w:rFonts w:ascii="Verdana" w:hAnsi="Verdana"/>
          <w:sz w:val="18"/>
        </w:rPr>
      </w:pPr>
    </w:p>
    <w:p w14:paraId="37894E71" w14:textId="70F2B417" w:rsidR="002E1947" w:rsidRPr="004B26AD" w:rsidRDefault="002E1947" w:rsidP="00BC288E">
      <w:pPr>
        <w:pStyle w:val="Puesto"/>
        <w:numPr>
          <w:ilvl w:val="0"/>
          <w:numId w:val="11"/>
        </w:numPr>
        <w:spacing w:before="0"/>
        <w:ind w:left="426" w:hanging="426"/>
        <w:jc w:val="left"/>
        <w:rPr>
          <w:rFonts w:ascii="Verdana" w:hAnsi="Verdana"/>
          <w:sz w:val="18"/>
        </w:rPr>
      </w:pPr>
      <w:bookmarkStart w:id="46" w:name="_Toc94726083"/>
      <w:r w:rsidRPr="004B26AD">
        <w:rPr>
          <w:rFonts w:ascii="Verdana" w:hAnsi="Verdana"/>
          <w:sz w:val="18"/>
        </w:rPr>
        <w:t>APERTURA DE PROPUESTAS</w:t>
      </w:r>
      <w:bookmarkEnd w:id="46"/>
    </w:p>
    <w:p w14:paraId="29930BDA" w14:textId="77777777" w:rsidR="002E1947" w:rsidRPr="004B26AD" w:rsidRDefault="002E1947" w:rsidP="00F24511">
      <w:pPr>
        <w:ind w:left="708"/>
        <w:jc w:val="both"/>
      </w:pPr>
    </w:p>
    <w:p w14:paraId="093A6757" w14:textId="01D7685A" w:rsidR="002E1947" w:rsidRPr="004B26AD" w:rsidRDefault="00A824BE" w:rsidP="00BC288E">
      <w:pPr>
        <w:pStyle w:val="Prrafodelista"/>
        <w:numPr>
          <w:ilvl w:val="1"/>
          <w:numId w:val="11"/>
        </w:numPr>
        <w:ind w:left="993" w:hanging="567"/>
        <w:jc w:val="both"/>
        <w:rPr>
          <w:rFonts w:ascii="Verdana" w:hAnsi="Verdana"/>
          <w:sz w:val="18"/>
        </w:rPr>
      </w:pPr>
      <w:bookmarkStart w:id="47"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7"/>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8"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8"/>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BC288E">
      <w:pPr>
        <w:pStyle w:val="Prrafodelista"/>
        <w:numPr>
          <w:ilvl w:val="1"/>
          <w:numId w:val="11"/>
        </w:numPr>
        <w:ind w:left="993" w:hanging="567"/>
        <w:jc w:val="both"/>
        <w:rPr>
          <w:rFonts w:ascii="Verdana" w:hAnsi="Verdana"/>
          <w:sz w:val="18"/>
        </w:rPr>
      </w:pPr>
      <w:bookmarkStart w:id="49"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49"/>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BC288E">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BC288E">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 xml:space="preserve">ealizada la apertura electrónica, todas las propuestas presentadas serán automáticamente </w:t>
      </w:r>
      <w:proofErr w:type="spellStart"/>
      <w:r w:rsidR="00480111" w:rsidRPr="004B26AD">
        <w:rPr>
          <w:rFonts w:ascii="Verdana" w:hAnsi="Verdana" w:cs="Arial"/>
          <w:sz w:val="18"/>
          <w:szCs w:val="18"/>
        </w:rPr>
        <w:t>desencriptadas</w:t>
      </w:r>
      <w:proofErr w:type="spellEnd"/>
      <w:r w:rsidR="00480111" w:rsidRPr="004B26AD">
        <w:rPr>
          <w:rFonts w:ascii="Verdana" w:hAnsi="Verdana" w:cs="Arial"/>
          <w:sz w:val="18"/>
          <w:szCs w:val="18"/>
        </w:rPr>
        <w:t xml:space="preserve">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BC288E">
      <w:pPr>
        <w:numPr>
          <w:ilvl w:val="0"/>
          <w:numId w:val="4"/>
        </w:numPr>
        <w:tabs>
          <w:tab w:val="clear" w:pos="1080"/>
        </w:tabs>
        <w:ind w:left="1418" w:hanging="425"/>
        <w:jc w:val="both"/>
        <w:rPr>
          <w:rFonts w:ascii="Verdana" w:hAnsi="Verdana" w:cs="Arial"/>
          <w:sz w:val="18"/>
          <w:szCs w:val="18"/>
        </w:rPr>
      </w:pPr>
      <w:bookmarkStart w:id="50"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0"/>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BC288E">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lastRenderedPageBreak/>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el lugar que </w:t>
      </w:r>
      <w:bookmarkStart w:id="51"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1"/>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BC288E">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2" w:name="_Hlk59614740"/>
      <w:r w:rsidR="00480111" w:rsidRPr="004B26AD">
        <w:rPr>
          <w:rFonts w:ascii="Verdana" w:hAnsi="Verdana" w:cs="Arial"/>
          <w:sz w:val="18"/>
          <w:szCs w:val="18"/>
        </w:rPr>
        <w:t>consignando las propuestas presentadas</w:t>
      </w:r>
      <w:bookmarkEnd w:id="52"/>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BC288E">
      <w:pPr>
        <w:pStyle w:val="Prrafodelista"/>
        <w:numPr>
          <w:ilvl w:val="1"/>
          <w:numId w:val="11"/>
        </w:numPr>
        <w:ind w:left="993" w:hanging="567"/>
        <w:jc w:val="both"/>
        <w:rPr>
          <w:rFonts w:ascii="Verdana" w:hAnsi="Verdana"/>
          <w:sz w:val="18"/>
        </w:rPr>
      </w:pPr>
      <w:bookmarkStart w:id="53"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3"/>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BC288E">
      <w:pPr>
        <w:pStyle w:val="Prrafodelista"/>
        <w:numPr>
          <w:ilvl w:val="1"/>
          <w:numId w:val="11"/>
        </w:numPr>
        <w:ind w:left="993" w:hanging="567"/>
        <w:jc w:val="both"/>
        <w:rPr>
          <w:rFonts w:ascii="Verdana" w:hAnsi="Verdana"/>
          <w:sz w:val="18"/>
        </w:rPr>
      </w:pPr>
      <w:bookmarkStart w:id="54"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4"/>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BC288E">
      <w:pPr>
        <w:pStyle w:val="Puesto"/>
        <w:numPr>
          <w:ilvl w:val="0"/>
          <w:numId w:val="11"/>
        </w:numPr>
        <w:spacing w:before="0"/>
        <w:ind w:left="426" w:hanging="426"/>
        <w:jc w:val="left"/>
        <w:rPr>
          <w:rFonts w:ascii="Verdana" w:hAnsi="Verdana"/>
          <w:sz w:val="18"/>
        </w:rPr>
      </w:pPr>
      <w:bookmarkStart w:id="55" w:name="_Toc94726084"/>
      <w:r w:rsidRPr="009A1AF2">
        <w:rPr>
          <w:rFonts w:ascii="Verdana" w:hAnsi="Verdana"/>
          <w:sz w:val="18"/>
        </w:rPr>
        <w:t>EVALUACIÓN DE PROPUESTAS</w:t>
      </w:r>
      <w:bookmarkEnd w:id="55"/>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9A1AF2" w:rsidRDefault="003A4488" w:rsidP="00BC288E">
      <w:pPr>
        <w:numPr>
          <w:ilvl w:val="0"/>
          <w:numId w:val="6"/>
        </w:numPr>
        <w:ind w:left="993" w:hanging="426"/>
        <w:jc w:val="both"/>
        <w:rPr>
          <w:rFonts w:ascii="Verdana" w:hAnsi="Verdana" w:cs="Arial"/>
          <w:sz w:val="18"/>
          <w:szCs w:val="18"/>
        </w:rPr>
      </w:pPr>
      <w:r w:rsidRPr="009A1AF2">
        <w:rPr>
          <w:rFonts w:ascii="Verdana" w:hAnsi="Verdana" w:cs="Arial"/>
          <w:sz w:val="18"/>
          <w:szCs w:val="18"/>
        </w:rPr>
        <w:t>Precio Evaluado Más Bajo</w:t>
      </w:r>
      <w:r w:rsidR="00DA23F9" w:rsidRPr="009A1AF2">
        <w:rPr>
          <w:rFonts w:ascii="Verdana" w:hAnsi="Verdana" w:cs="Arial"/>
          <w:sz w:val="18"/>
          <w:szCs w:val="18"/>
        </w:rPr>
        <w:t>;</w:t>
      </w:r>
      <w:r w:rsidRPr="009A1AF2">
        <w:rPr>
          <w:rFonts w:ascii="Verdana" w:hAnsi="Verdana" w:cs="Arial"/>
          <w:sz w:val="18"/>
          <w:szCs w:val="18"/>
        </w:rPr>
        <w:t xml:space="preserve"> </w:t>
      </w:r>
    </w:p>
    <w:p w14:paraId="5516F7DD" w14:textId="71972883" w:rsidR="00604E9B" w:rsidRPr="00604E9B" w:rsidRDefault="00022447" w:rsidP="00BC288E">
      <w:pPr>
        <w:numPr>
          <w:ilvl w:val="0"/>
          <w:numId w:val="6"/>
        </w:numPr>
        <w:ind w:left="993" w:hanging="426"/>
        <w:jc w:val="both"/>
        <w:rPr>
          <w:rFonts w:ascii="Verdana" w:hAnsi="Verdana" w:cs="Arial"/>
          <w:color w:val="FF0000"/>
          <w:sz w:val="18"/>
          <w:szCs w:val="18"/>
        </w:rPr>
      </w:pPr>
      <w:r w:rsidRPr="0019635C">
        <w:rPr>
          <w:rFonts w:ascii="Verdana" w:hAnsi="Verdana" w:cs="Arial"/>
          <w:sz w:val="18"/>
          <w:szCs w:val="18"/>
        </w:rPr>
        <w:t>Calidad, Propuesta Técnica y Costo</w:t>
      </w:r>
      <w:r w:rsidR="00DA23F9" w:rsidRPr="0019635C">
        <w:rPr>
          <w:rFonts w:ascii="Verdana" w:hAnsi="Verdana" w:cs="Arial"/>
          <w:sz w:val="18"/>
          <w:szCs w:val="18"/>
        </w:rPr>
        <w:t>;</w:t>
      </w:r>
      <w:r w:rsidR="00604E9B" w:rsidRPr="00604E9B">
        <w:t xml:space="preserve"> </w:t>
      </w:r>
    </w:p>
    <w:p w14:paraId="61CDA1E5" w14:textId="77777777" w:rsidR="0019635C" w:rsidRPr="0019635C" w:rsidRDefault="008C682E" w:rsidP="00BC288E">
      <w:pPr>
        <w:pStyle w:val="Prrafodelista"/>
        <w:numPr>
          <w:ilvl w:val="0"/>
          <w:numId w:val="6"/>
        </w:numPr>
        <w:ind w:left="1008" w:hanging="434"/>
        <w:rPr>
          <w:rFonts w:ascii="Verdana" w:hAnsi="Verdana" w:cs="Arial"/>
          <w:sz w:val="18"/>
          <w:szCs w:val="18"/>
          <w:highlight w:val="yellow"/>
        </w:rPr>
      </w:pPr>
      <w:r w:rsidRPr="0019635C">
        <w:rPr>
          <w:rFonts w:ascii="Verdana" w:hAnsi="Verdana" w:cs="Arial"/>
          <w:sz w:val="18"/>
          <w:szCs w:val="18"/>
          <w:highlight w:val="yellow"/>
        </w:rPr>
        <w:t>Presupuesto Fijo</w:t>
      </w:r>
      <w:r w:rsidR="00DA23F9" w:rsidRPr="0019635C">
        <w:rPr>
          <w:rFonts w:ascii="Verdana" w:hAnsi="Verdana" w:cs="Arial"/>
          <w:sz w:val="18"/>
          <w:szCs w:val="18"/>
          <w:highlight w:val="yellow"/>
        </w:rPr>
        <w:t xml:space="preserve"> </w:t>
      </w:r>
      <w:r w:rsidR="0019635C" w:rsidRPr="0019635C">
        <w:rPr>
          <w:rFonts w:ascii="Verdana" w:hAnsi="Verdana" w:cs="Arial"/>
          <w:sz w:val="18"/>
          <w:szCs w:val="18"/>
          <w:highlight w:val="yellow"/>
        </w:rPr>
        <w:t>(Método que se aplicará en el presente proceso de contratación)</w:t>
      </w:r>
    </w:p>
    <w:p w14:paraId="36BC6646" w14:textId="77777777" w:rsidR="00AA6ACD" w:rsidRDefault="00AA6ACD" w:rsidP="0019635C">
      <w:pPr>
        <w:ind w:left="993"/>
        <w:jc w:val="both"/>
        <w:rPr>
          <w:rFonts w:ascii="Verdana" w:hAnsi="Verdana" w:cs="Arial"/>
          <w:sz w:val="18"/>
          <w:szCs w:val="18"/>
        </w:rPr>
      </w:pPr>
    </w:p>
    <w:p w14:paraId="35BC4B0A" w14:textId="77777777" w:rsidR="0052697F" w:rsidRPr="004B26AD" w:rsidRDefault="0052697F" w:rsidP="00BC288E">
      <w:pPr>
        <w:pStyle w:val="Puesto"/>
        <w:numPr>
          <w:ilvl w:val="0"/>
          <w:numId w:val="11"/>
        </w:numPr>
        <w:spacing w:before="0"/>
        <w:ind w:left="426" w:hanging="426"/>
        <w:jc w:val="left"/>
        <w:rPr>
          <w:rFonts w:ascii="Verdana" w:hAnsi="Verdana"/>
          <w:sz w:val="18"/>
        </w:rPr>
      </w:pPr>
      <w:bookmarkStart w:id="56" w:name="_Toc94726085"/>
      <w:r w:rsidRPr="004B26AD">
        <w:rPr>
          <w:rFonts w:ascii="Verdana" w:hAnsi="Verdana"/>
          <w:sz w:val="18"/>
        </w:rPr>
        <w:t>EVALUACIÓN PRELIMINAR</w:t>
      </w:r>
      <w:bookmarkEnd w:id="56"/>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 xml:space="preserve">e debe efectuar la validación de la Firma Digital de aquellas propuestas que no consignen la firma escaneada en el Formulario A-1 a efectos de verificar que dicho documento ha sido firmado digitalmente. La Comisión de Calificación deberá utilizar las herramientas </w:t>
      </w:r>
      <w:r w:rsidR="006C4A98" w:rsidRPr="004B26AD">
        <w:rPr>
          <w:rFonts w:ascii="Verdana" w:hAnsi="Verdana" w:cs="Arial"/>
          <w:sz w:val="18"/>
          <w:szCs w:val="18"/>
        </w:rPr>
        <w:lastRenderedPageBreak/>
        <w:t>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BC288E">
      <w:pPr>
        <w:pStyle w:val="Puesto"/>
        <w:numPr>
          <w:ilvl w:val="0"/>
          <w:numId w:val="11"/>
        </w:numPr>
        <w:spacing w:before="0"/>
        <w:ind w:left="426" w:hanging="426"/>
        <w:jc w:val="left"/>
        <w:rPr>
          <w:rFonts w:ascii="Verdana" w:hAnsi="Verdana"/>
          <w:sz w:val="18"/>
        </w:rPr>
      </w:pPr>
      <w:bookmarkStart w:id="57"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7"/>
    </w:p>
    <w:p w14:paraId="4C3C8B68" w14:textId="1FAC46EF" w:rsidR="007B1780" w:rsidRPr="00604E9B" w:rsidRDefault="00604E9B" w:rsidP="007B1780">
      <w:pPr>
        <w:tabs>
          <w:tab w:val="left" w:pos="567"/>
        </w:tabs>
        <w:ind w:left="567"/>
        <w:jc w:val="both"/>
        <w:rPr>
          <w:rFonts w:ascii="Verdana" w:hAnsi="Verdana" w:cs="Arial"/>
          <w:color w:val="FF0000"/>
          <w:sz w:val="18"/>
          <w:szCs w:val="18"/>
        </w:rPr>
      </w:pPr>
      <w:r w:rsidRPr="00604E9B">
        <w:rPr>
          <w:rFonts w:ascii="Verdana" w:hAnsi="Verdana" w:cs="Arial"/>
          <w:color w:val="FF0000"/>
          <w:sz w:val="18"/>
          <w:szCs w:val="18"/>
        </w:rPr>
        <w:t>“NO APLICA ESTE MÉTODO”</w:t>
      </w:r>
    </w:p>
    <w:p w14:paraId="2F29F573" w14:textId="77777777" w:rsidR="00604E9B" w:rsidRPr="004B26AD" w:rsidRDefault="00604E9B" w:rsidP="007B1780">
      <w:pPr>
        <w:tabs>
          <w:tab w:val="left" w:pos="567"/>
        </w:tabs>
        <w:ind w:left="567"/>
        <w:jc w:val="both"/>
        <w:rPr>
          <w:rFonts w:ascii="Verdana" w:hAnsi="Verdana" w:cs="Arial"/>
          <w:sz w:val="18"/>
          <w:szCs w:val="18"/>
        </w:rPr>
      </w:pP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BC288E">
      <w:pPr>
        <w:pStyle w:val="Puesto"/>
        <w:numPr>
          <w:ilvl w:val="0"/>
          <w:numId w:val="11"/>
        </w:numPr>
        <w:spacing w:before="0"/>
        <w:ind w:left="426" w:hanging="426"/>
        <w:jc w:val="both"/>
        <w:rPr>
          <w:rFonts w:ascii="Verdana" w:hAnsi="Verdana"/>
          <w:sz w:val="18"/>
        </w:rPr>
      </w:pPr>
      <w:bookmarkStart w:id="58"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58"/>
    </w:p>
    <w:p w14:paraId="350D6A30" w14:textId="77777777" w:rsidR="000F2BB3" w:rsidRPr="004B26AD" w:rsidRDefault="000F2BB3" w:rsidP="000F2BB3">
      <w:pPr>
        <w:tabs>
          <w:tab w:val="left" w:pos="567"/>
        </w:tabs>
        <w:ind w:left="567"/>
        <w:jc w:val="both"/>
        <w:rPr>
          <w:rFonts w:ascii="Verdana" w:hAnsi="Verdana" w:cs="Arial"/>
          <w:b/>
          <w:sz w:val="18"/>
          <w:szCs w:val="18"/>
        </w:rPr>
      </w:pPr>
    </w:p>
    <w:p w14:paraId="38654D4F" w14:textId="77777777" w:rsidR="0019635C" w:rsidRPr="00604E9B" w:rsidRDefault="0019635C" w:rsidP="0019635C">
      <w:pPr>
        <w:tabs>
          <w:tab w:val="left" w:pos="567"/>
        </w:tabs>
        <w:ind w:left="567"/>
        <w:jc w:val="both"/>
        <w:rPr>
          <w:rFonts w:ascii="Verdana" w:hAnsi="Verdana" w:cs="Arial"/>
          <w:color w:val="FF0000"/>
          <w:sz w:val="18"/>
          <w:szCs w:val="18"/>
        </w:rPr>
      </w:pPr>
      <w:r w:rsidRPr="00604E9B">
        <w:rPr>
          <w:rFonts w:ascii="Verdana" w:hAnsi="Verdana" w:cs="Arial"/>
          <w:color w:val="FF0000"/>
          <w:sz w:val="18"/>
          <w:szCs w:val="18"/>
        </w:rPr>
        <w:t>“NO APLICA ESTE MÉTODO”</w:t>
      </w:r>
    </w:p>
    <w:p w14:paraId="7A86C58A" w14:textId="77777777" w:rsidR="00C517A2" w:rsidRPr="004B26AD" w:rsidRDefault="00C517A2"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BC288E">
      <w:pPr>
        <w:pStyle w:val="Puesto"/>
        <w:numPr>
          <w:ilvl w:val="0"/>
          <w:numId w:val="11"/>
        </w:numPr>
        <w:spacing w:before="0"/>
        <w:ind w:left="426" w:hanging="426"/>
        <w:jc w:val="left"/>
        <w:rPr>
          <w:rFonts w:ascii="Verdana" w:hAnsi="Verdana"/>
          <w:sz w:val="18"/>
          <w:szCs w:val="18"/>
        </w:rPr>
      </w:pPr>
      <w:bookmarkStart w:id="59" w:name="_Toc356210637"/>
      <w:bookmarkStart w:id="60"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59"/>
      <w:bookmarkEnd w:id="60"/>
    </w:p>
    <w:p w14:paraId="660ECDD4" w14:textId="77777777" w:rsidR="00B935A6" w:rsidRDefault="00B935A6" w:rsidP="00B935A6">
      <w:pPr>
        <w:ind w:left="426"/>
        <w:jc w:val="both"/>
        <w:rPr>
          <w:rFonts w:ascii="Verdana" w:hAnsi="Verdana" w:cs="Arial"/>
          <w:b/>
          <w:color w:val="FF0000"/>
          <w:sz w:val="18"/>
          <w:szCs w:val="18"/>
        </w:rPr>
      </w:pPr>
    </w:p>
    <w:p w14:paraId="48AD2162" w14:textId="77777777" w:rsidR="0019635C" w:rsidRPr="004B26AD" w:rsidRDefault="0019635C" w:rsidP="0019635C">
      <w:pPr>
        <w:ind w:left="426"/>
        <w:jc w:val="both"/>
        <w:rPr>
          <w:rFonts w:ascii="Verdana" w:hAnsi="Verdana" w:cs="Arial"/>
          <w:sz w:val="18"/>
          <w:szCs w:val="18"/>
        </w:rPr>
      </w:pPr>
      <w:r w:rsidRPr="004B26AD">
        <w:rPr>
          <w:rFonts w:ascii="Verdana" w:hAnsi="Verdana" w:cs="Arial"/>
          <w:sz w:val="18"/>
          <w:szCs w:val="18"/>
        </w:rPr>
        <w:t>La evaluación tendrá una ponderación de 70 puntos, y se realizará de la siguiente forma:</w:t>
      </w:r>
    </w:p>
    <w:p w14:paraId="34A9B999" w14:textId="77777777" w:rsidR="0019635C" w:rsidRDefault="0019635C" w:rsidP="00E60B55">
      <w:pPr>
        <w:pStyle w:val="Puesto"/>
        <w:spacing w:before="0"/>
        <w:ind w:left="426"/>
        <w:jc w:val="left"/>
        <w:rPr>
          <w:rFonts w:ascii="Verdana" w:hAnsi="Verdana"/>
          <w:b w:val="0"/>
          <w:color w:val="FF0000"/>
          <w:sz w:val="18"/>
          <w:szCs w:val="18"/>
        </w:rPr>
      </w:pPr>
    </w:p>
    <w:p w14:paraId="6A497506" w14:textId="77777777" w:rsidR="00E60B55" w:rsidRPr="00E60B55" w:rsidRDefault="00E60B55" w:rsidP="00BC288E">
      <w:pPr>
        <w:pStyle w:val="Prrafodelista"/>
        <w:numPr>
          <w:ilvl w:val="1"/>
          <w:numId w:val="11"/>
        </w:numPr>
        <w:tabs>
          <w:tab w:val="left" w:pos="993"/>
        </w:tabs>
        <w:ind w:hanging="150"/>
        <w:rPr>
          <w:rFonts w:ascii="Verdana" w:hAnsi="Verdana" w:cs="Arial"/>
          <w:b/>
          <w:bCs/>
          <w:kern w:val="28"/>
          <w:sz w:val="18"/>
          <w:szCs w:val="18"/>
          <w:lang w:eastAsia="es-ES"/>
        </w:rPr>
      </w:pPr>
      <w:r w:rsidRPr="00E60B55">
        <w:rPr>
          <w:rFonts w:ascii="Verdana" w:hAnsi="Verdana" w:cs="Arial"/>
          <w:b/>
          <w:bCs/>
          <w:kern w:val="28"/>
          <w:sz w:val="18"/>
          <w:szCs w:val="18"/>
          <w:lang w:eastAsia="es-ES"/>
        </w:rPr>
        <w:t xml:space="preserve">Evaluación de la Propuesta Técnica </w:t>
      </w:r>
    </w:p>
    <w:p w14:paraId="735CCEF4" w14:textId="6FD41E50" w:rsidR="00E60B55" w:rsidRDefault="00E60B55" w:rsidP="00E60B55">
      <w:pPr>
        <w:pStyle w:val="Prrafodelista"/>
        <w:tabs>
          <w:tab w:val="left" w:pos="993"/>
        </w:tabs>
        <w:ind w:left="576"/>
        <w:rPr>
          <w:rFonts w:ascii="Verdana" w:hAnsi="Verdana" w:cs="Arial"/>
          <w:bCs/>
          <w:kern w:val="28"/>
          <w:sz w:val="18"/>
          <w:szCs w:val="18"/>
          <w:lang w:eastAsia="es-ES"/>
        </w:rPr>
      </w:pPr>
      <w:r>
        <w:rPr>
          <w:rFonts w:ascii="Verdana" w:hAnsi="Verdana" w:cs="Arial"/>
          <w:bCs/>
          <w:kern w:val="28"/>
          <w:sz w:val="18"/>
          <w:szCs w:val="18"/>
          <w:lang w:eastAsia="es-ES"/>
        </w:rPr>
        <w:t xml:space="preserve">       </w:t>
      </w:r>
    </w:p>
    <w:p w14:paraId="702B9350" w14:textId="02C565C4" w:rsidR="00E60B55" w:rsidRPr="004B26AD" w:rsidRDefault="00E60B55" w:rsidP="00E60B55">
      <w:pPr>
        <w:pStyle w:val="Prrafodelista"/>
        <w:ind w:left="993"/>
        <w:jc w:val="both"/>
        <w:rPr>
          <w:rFonts w:ascii="Verdana" w:hAnsi="Verdana" w:cs="Arial"/>
          <w:sz w:val="18"/>
          <w:szCs w:val="18"/>
        </w:rPr>
      </w:pPr>
      <w:r>
        <w:rPr>
          <w:rFonts w:ascii="Verdana" w:hAnsi="Verdana" w:cs="Arial"/>
          <w:sz w:val="18"/>
          <w:szCs w:val="18"/>
        </w:rPr>
        <w:t>La propuesta técnica contenida en el Formulario C-1, será</w:t>
      </w:r>
      <w:r w:rsidRPr="004B26AD">
        <w:rPr>
          <w:rFonts w:ascii="Verdana" w:hAnsi="Verdana" w:cs="Arial"/>
          <w:sz w:val="18"/>
          <w:szCs w:val="18"/>
        </w:rPr>
        <w:t xml:space="preserve"> evaluad</w:t>
      </w:r>
      <w:r>
        <w:rPr>
          <w:rFonts w:ascii="Verdana" w:hAnsi="Verdana" w:cs="Arial"/>
          <w:sz w:val="18"/>
          <w:szCs w:val="18"/>
        </w:rPr>
        <w:t>a</w:t>
      </w:r>
      <w:r w:rsidRPr="004B26AD">
        <w:rPr>
          <w:rFonts w:ascii="Verdana" w:hAnsi="Verdana" w:cs="Arial"/>
          <w:sz w:val="18"/>
          <w:szCs w:val="18"/>
        </w:rPr>
        <w:t xml:space="preserve"> aplicando la metodología CUMPLE/NO CUMPLE, utilizando el Formulario V-</w:t>
      </w:r>
      <w:r>
        <w:rPr>
          <w:rFonts w:ascii="Verdana" w:hAnsi="Verdana" w:cs="Arial"/>
          <w:sz w:val="18"/>
          <w:szCs w:val="18"/>
        </w:rPr>
        <w:t>2</w:t>
      </w:r>
      <w:r w:rsidRPr="004B26AD">
        <w:rPr>
          <w:rFonts w:ascii="Verdana" w:hAnsi="Verdana" w:cs="Arial"/>
          <w:sz w:val="18"/>
          <w:szCs w:val="18"/>
        </w:rPr>
        <w:t>.</w:t>
      </w:r>
    </w:p>
    <w:p w14:paraId="52BF5700" w14:textId="77777777" w:rsidR="00E60B55" w:rsidRPr="004B26AD" w:rsidRDefault="00E60B55" w:rsidP="00E60B55">
      <w:pPr>
        <w:ind w:left="1260" w:right="-4"/>
        <w:jc w:val="both"/>
        <w:rPr>
          <w:rFonts w:ascii="Verdana" w:hAnsi="Verdana" w:cs="Arial"/>
          <w:sz w:val="18"/>
          <w:szCs w:val="18"/>
        </w:rPr>
      </w:pPr>
    </w:p>
    <w:p w14:paraId="11798D6B"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w:t>
      </w:r>
      <w:r>
        <w:rPr>
          <w:rFonts w:ascii="Verdana" w:hAnsi="Verdana" w:cs="Arial"/>
          <w:sz w:val="18"/>
          <w:szCs w:val="18"/>
        </w:rPr>
        <w:t>2</w:t>
      </w:r>
      <w:r w:rsidRPr="004B26AD">
        <w:rPr>
          <w:rFonts w:ascii="Verdana" w:hAnsi="Verdana" w:cs="Arial"/>
          <w:sz w:val="18"/>
          <w:szCs w:val="18"/>
        </w:rPr>
        <w:t>.</w:t>
      </w:r>
    </w:p>
    <w:p w14:paraId="7F33035B" w14:textId="77777777" w:rsidR="00E60B55" w:rsidRPr="004B26AD" w:rsidRDefault="00E60B55" w:rsidP="00E60B55">
      <w:pPr>
        <w:ind w:left="1260" w:right="-4"/>
        <w:jc w:val="both"/>
        <w:rPr>
          <w:rFonts w:ascii="Verdana" w:hAnsi="Verdana" w:cs="Arial"/>
          <w:sz w:val="18"/>
          <w:szCs w:val="18"/>
        </w:rPr>
      </w:pPr>
    </w:p>
    <w:p w14:paraId="6314B0D1"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El puntaje de la Evaluación de la Propuesta Técnica (</w:t>
      </w:r>
      <m:oMath>
        <m:sSub>
          <m:sSubPr>
            <m:ctrlPr>
              <w:rPr>
                <w:rFonts w:ascii="Cambria Math" w:hAnsi="Verdana" w:cs="Tahoma"/>
                <w:i/>
                <w:sz w:val="18"/>
                <w:szCs w:val="18"/>
              </w:rPr>
            </m:ctrlPr>
          </m:sSubPr>
          <m:e>
            <m:r>
              <w:rPr>
                <w:rFonts w:ascii="Cambria Math" w:hAnsi="Cambria Math" w:cs="Tahoma"/>
                <w:sz w:val="18"/>
                <w:szCs w:val="18"/>
              </w:rPr>
              <m:t>PT</m:t>
            </m:r>
          </m:e>
          <m:sub>
            <m:r>
              <w:rPr>
                <w:rFonts w:ascii="Cambria Math" w:hAnsi="Cambria Math" w:cs="Tahoma"/>
                <w:sz w:val="18"/>
                <w:szCs w:val="18"/>
              </w:rPr>
              <m:t>i</m:t>
            </m:r>
          </m:sub>
        </m:sSub>
      </m:oMath>
      <w:r w:rsidRPr="004B26AD">
        <w:rPr>
          <w:rFonts w:ascii="Verdana" w:hAnsi="Verdana" w:cs="Arial"/>
          <w:sz w:val="18"/>
          <w:szCs w:val="18"/>
        </w:rPr>
        <w:t>), será el resultado de la suma de los puntajes obtenidos de la evaluación de l</w:t>
      </w:r>
      <w:r>
        <w:rPr>
          <w:rFonts w:ascii="Verdana" w:hAnsi="Verdana" w:cs="Arial"/>
          <w:sz w:val="18"/>
          <w:szCs w:val="18"/>
        </w:rPr>
        <w:t>os Formularios C-1 y</w:t>
      </w:r>
      <w:r w:rsidRPr="004B26AD">
        <w:rPr>
          <w:rFonts w:ascii="Verdana" w:hAnsi="Verdana" w:cs="Arial"/>
          <w:sz w:val="18"/>
          <w:szCs w:val="18"/>
        </w:rPr>
        <w:t xml:space="preserve"> C-2, utilizando el Formulario V-</w:t>
      </w:r>
      <w:r>
        <w:rPr>
          <w:rFonts w:ascii="Verdana" w:hAnsi="Verdana" w:cs="Arial"/>
          <w:sz w:val="18"/>
          <w:szCs w:val="18"/>
        </w:rPr>
        <w:t>2</w:t>
      </w:r>
      <w:r w:rsidRPr="004B26AD">
        <w:rPr>
          <w:rFonts w:ascii="Verdana" w:hAnsi="Verdana" w:cs="Arial"/>
          <w:sz w:val="18"/>
          <w:szCs w:val="18"/>
        </w:rPr>
        <w:t>.</w:t>
      </w:r>
    </w:p>
    <w:p w14:paraId="2BD03E62" w14:textId="77777777" w:rsidR="00E60B55" w:rsidRPr="004B26AD" w:rsidRDefault="00E60B55" w:rsidP="00E60B55">
      <w:pPr>
        <w:pStyle w:val="Prrafodelista"/>
        <w:ind w:left="993"/>
        <w:jc w:val="both"/>
        <w:rPr>
          <w:rFonts w:ascii="Verdana" w:hAnsi="Verdana" w:cs="Arial"/>
          <w:sz w:val="18"/>
          <w:szCs w:val="18"/>
        </w:rPr>
      </w:pPr>
    </w:p>
    <w:p w14:paraId="6EF60420"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 xml:space="preserve">Las propuestas que en la Evaluación de la Propuesta Técnica </w:t>
      </w:r>
      <m:oMath>
        <m:r>
          <m:rPr>
            <m:sty m:val="p"/>
          </m:rPr>
          <w:rPr>
            <w:rFonts w:ascii="Cambria Math" w:hAnsi="Cambria Math" w:cs="Arial"/>
            <w:sz w:val="18"/>
            <w:szCs w:val="18"/>
          </w:rPr>
          <m:t>(</m:t>
        </m:r>
        <m:r>
          <w:rPr>
            <w:rFonts w:ascii="Cambria Math" w:hAnsi="Cambria Math" w:cs="Arial"/>
            <w:sz w:val="18"/>
            <w:szCs w:val="18"/>
          </w:rPr>
          <m:t>PTi</m:t>
        </m:r>
        <m:r>
          <m:rPr>
            <m:sty m:val="p"/>
          </m:rPr>
          <w:rPr>
            <w:rFonts w:ascii="Cambria Math" w:hAnsi="Cambria Math" w:cs="Arial"/>
            <w:sz w:val="18"/>
            <w:szCs w:val="18"/>
          </w:rPr>
          <m:t>)</m:t>
        </m:r>
      </m:oMath>
      <w:r w:rsidRPr="004B26AD">
        <w:rPr>
          <w:rFonts w:ascii="Verdana" w:hAnsi="Verdana" w:cs="Arial"/>
          <w:sz w:val="18"/>
          <w:szCs w:val="18"/>
        </w:rPr>
        <w:t xml:space="preserve"> no alcancen el puntaje mínimo de cincuenta (50) puntos serán descalificadas.</w:t>
      </w:r>
    </w:p>
    <w:p w14:paraId="6F092740" w14:textId="77777777" w:rsidR="00E60B55" w:rsidRPr="004B26AD" w:rsidRDefault="00E60B55" w:rsidP="00E60B55">
      <w:pPr>
        <w:pStyle w:val="Prrafodelista"/>
        <w:ind w:left="993"/>
        <w:jc w:val="both"/>
        <w:rPr>
          <w:rFonts w:ascii="Verdana" w:hAnsi="Verdana" w:cs="Arial"/>
          <w:sz w:val="18"/>
          <w:szCs w:val="18"/>
        </w:rPr>
      </w:pPr>
    </w:p>
    <w:p w14:paraId="4D33A42E"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 xml:space="preserve">La Comisión de Calificación, recomendará la adjudicación de la propuesta que obtuvo </w:t>
      </w:r>
      <w:r>
        <w:rPr>
          <w:rFonts w:ascii="Verdana" w:hAnsi="Verdana" w:cs="Arial"/>
          <w:sz w:val="18"/>
          <w:szCs w:val="18"/>
        </w:rPr>
        <w:t>el mayor puntaje de la Evaluación de la Propuesta</w:t>
      </w:r>
      <w:r w:rsidRPr="004B26AD">
        <w:rPr>
          <w:rFonts w:ascii="Verdana" w:hAnsi="Verdana" w:cs="Arial"/>
          <w:sz w:val="18"/>
          <w:szCs w:val="18"/>
        </w:rPr>
        <w:t xml:space="preserve"> Técnica </w:t>
      </w:r>
      <m:oMath>
        <m:r>
          <w:rPr>
            <w:rFonts w:ascii="Cambria Math" w:hAnsi="Cambria Math" w:cs="Arial"/>
            <w:sz w:val="18"/>
            <w:szCs w:val="18"/>
          </w:rPr>
          <m:t>(PTi)</m:t>
        </m:r>
      </m:oMath>
      <w:r w:rsidRPr="004B26AD">
        <w:rPr>
          <w:rFonts w:ascii="Verdana" w:hAnsi="Verdana" w:cs="Arial"/>
          <w:sz w:val="18"/>
          <w:szCs w:val="18"/>
        </w:rPr>
        <w:t>.</w:t>
      </w:r>
    </w:p>
    <w:p w14:paraId="512E6222" w14:textId="77777777" w:rsidR="00E60B55" w:rsidRPr="004B26AD" w:rsidRDefault="00E60B55" w:rsidP="00E60B55">
      <w:pPr>
        <w:ind w:left="1260" w:right="-4"/>
        <w:jc w:val="both"/>
        <w:rPr>
          <w:rFonts w:ascii="Verdana" w:hAnsi="Verdana" w:cs="Arial"/>
          <w:sz w:val="18"/>
          <w:szCs w:val="18"/>
        </w:rPr>
      </w:pPr>
    </w:p>
    <w:p w14:paraId="7B77A1FE"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En caso de existir empate entre dos o más propuestas, la Comisión de Calificación será responsable de definir el desempate, aspecto que será señalado en el Informe de Evaluación y Recomendación de Adjudicación o Declaratoria Desierta.</w:t>
      </w:r>
    </w:p>
    <w:p w14:paraId="378E7FD7" w14:textId="77777777" w:rsidR="00E60B55" w:rsidRPr="004B26AD" w:rsidRDefault="00E60B55" w:rsidP="00E60B55">
      <w:pPr>
        <w:widowControl w:val="0"/>
        <w:tabs>
          <w:tab w:val="left" w:pos="1418"/>
        </w:tabs>
        <w:ind w:left="540"/>
        <w:jc w:val="both"/>
        <w:rPr>
          <w:rFonts w:ascii="Verdana" w:hAnsi="Verdana" w:cs="Arial"/>
          <w:sz w:val="18"/>
          <w:szCs w:val="18"/>
        </w:rPr>
      </w:pPr>
    </w:p>
    <w:p w14:paraId="70CB2A9A" w14:textId="77777777" w:rsidR="00E60B55" w:rsidRPr="004B26AD" w:rsidRDefault="00E60B55" w:rsidP="00E60B55">
      <w:pPr>
        <w:pStyle w:val="Prrafodelista"/>
        <w:ind w:left="993"/>
        <w:jc w:val="both"/>
        <w:rPr>
          <w:rFonts w:ascii="Verdana" w:hAnsi="Verdana" w:cs="Arial"/>
          <w:sz w:val="18"/>
          <w:szCs w:val="18"/>
        </w:rPr>
      </w:pPr>
      <w:r w:rsidRPr="004B26AD">
        <w:rPr>
          <w:rFonts w:ascii="Verdana" w:hAnsi="Verdana" w:cs="Arial"/>
          <w:sz w:val="18"/>
          <w:szCs w:val="18"/>
        </w:rPr>
        <w:t>Para servicios continuos, el precio adjudicado será el presupuesto fijo determinado por la entidad y para servicios discontinuos, el precio adjudicado será el precio unitario definido por la entidad.</w:t>
      </w:r>
    </w:p>
    <w:p w14:paraId="6E41FCB8" w14:textId="77777777" w:rsidR="0019635C" w:rsidRPr="00B935A6" w:rsidRDefault="0019635C" w:rsidP="00B935A6">
      <w:pPr>
        <w:ind w:left="426"/>
        <w:jc w:val="both"/>
        <w:rPr>
          <w:rFonts w:ascii="Verdana" w:hAnsi="Verdana" w:cs="Arial"/>
          <w:b/>
          <w:color w:val="FF0000"/>
          <w:sz w:val="18"/>
          <w:szCs w:val="18"/>
        </w:rPr>
      </w:pPr>
    </w:p>
    <w:p w14:paraId="4B0CF52F" w14:textId="77777777" w:rsidR="001B0878" w:rsidRPr="004B26AD" w:rsidRDefault="001B0878" w:rsidP="00BC288E">
      <w:pPr>
        <w:pStyle w:val="Puesto"/>
        <w:numPr>
          <w:ilvl w:val="0"/>
          <w:numId w:val="11"/>
        </w:numPr>
        <w:spacing w:before="0"/>
        <w:ind w:left="426" w:hanging="426"/>
        <w:jc w:val="left"/>
        <w:rPr>
          <w:rFonts w:ascii="Verdana" w:hAnsi="Verdana"/>
          <w:sz w:val="18"/>
        </w:rPr>
      </w:pPr>
      <w:bookmarkStart w:id="61" w:name="_Toc94726089"/>
      <w:r w:rsidRPr="004B26AD">
        <w:rPr>
          <w:rFonts w:ascii="Verdana" w:hAnsi="Verdana"/>
          <w:sz w:val="18"/>
        </w:rPr>
        <w:t>CONTENIDO DEL INFORME DE EVALUACIÓN Y RECOMENDACIÓN</w:t>
      </w:r>
      <w:bookmarkEnd w:id="61"/>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BC288E">
      <w:pPr>
        <w:numPr>
          <w:ilvl w:val="0"/>
          <w:numId w:val="10"/>
        </w:numPr>
        <w:ind w:left="1134" w:hanging="425"/>
        <w:jc w:val="both"/>
        <w:rPr>
          <w:rFonts w:ascii="Verdana" w:hAnsi="Verdana" w:cs="Arial"/>
          <w:sz w:val="18"/>
          <w:szCs w:val="18"/>
        </w:rPr>
      </w:pPr>
      <w:r w:rsidRPr="004B26AD">
        <w:rPr>
          <w:rFonts w:ascii="Verdana" w:hAnsi="Verdana" w:cs="Arial"/>
          <w:sz w:val="18"/>
          <w:szCs w:val="18"/>
        </w:rPr>
        <w:lastRenderedPageBreak/>
        <w:t>Otros aspectos que la Comisión de Calificación considere pertinentes.</w:t>
      </w:r>
    </w:p>
    <w:p w14:paraId="3F194A9D" w14:textId="77777777" w:rsidR="001B0878" w:rsidRPr="004B26AD" w:rsidRDefault="001B0878" w:rsidP="006E24B5">
      <w:pPr>
        <w:tabs>
          <w:tab w:val="left" w:pos="1134"/>
        </w:tabs>
        <w:ind w:left="2844"/>
        <w:jc w:val="both"/>
        <w:rPr>
          <w:rFonts w:ascii="Verdana" w:hAnsi="Verdana" w:cs="Arial"/>
          <w:sz w:val="18"/>
          <w:szCs w:val="18"/>
        </w:rPr>
      </w:pPr>
    </w:p>
    <w:p w14:paraId="48504A24"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62" w:name="_Toc94726090"/>
      <w:r w:rsidRPr="004B26AD">
        <w:rPr>
          <w:rFonts w:ascii="Verdana" w:hAnsi="Verdana"/>
          <w:sz w:val="18"/>
        </w:rPr>
        <w:t>RESOLUCIÓN DE ADJUDICACIÓN O DECLARATORIA DESIERTA</w:t>
      </w:r>
      <w:bookmarkEnd w:id="62"/>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BC288E">
      <w:pPr>
        <w:pStyle w:val="Prrafodelista"/>
        <w:numPr>
          <w:ilvl w:val="1"/>
          <w:numId w:val="11"/>
        </w:numPr>
        <w:ind w:left="993" w:hanging="567"/>
        <w:jc w:val="both"/>
        <w:rPr>
          <w:rFonts w:ascii="Verdana" w:hAnsi="Verdana"/>
          <w:sz w:val="18"/>
        </w:rPr>
      </w:pPr>
      <w:bookmarkStart w:id="63"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3"/>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BC288E">
      <w:pPr>
        <w:pStyle w:val="Prrafodelista"/>
        <w:numPr>
          <w:ilvl w:val="1"/>
          <w:numId w:val="11"/>
        </w:numPr>
        <w:ind w:left="993" w:hanging="567"/>
        <w:jc w:val="both"/>
        <w:rPr>
          <w:rFonts w:ascii="Verdana" w:hAnsi="Verdana"/>
          <w:sz w:val="18"/>
        </w:rPr>
      </w:pPr>
      <w:bookmarkStart w:id="64"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4"/>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BC288E">
      <w:pPr>
        <w:pStyle w:val="Prrafodelista"/>
        <w:numPr>
          <w:ilvl w:val="1"/>
          <w:numId w:val="11"/>
        </w:numPr>
        <w:ind w:left="993" w:hanging="567"/>
        <w:jc w:val="both"/>
        <w:rPr>
          <w:rFonts w:ascii="Verdana" w:hAnsi="Verdana"/>
          <w:sz w:val="18"/>
        </w:rPr>
      </w:pPr>
      <w:bookmarkStart w:id="65" w:name="_Toc347139031"/>
      <w:r w:rsidRPr="004B26AD">
        <w:rPr>
          <w:rFonts w:ascii="Verdana" w:hAnsi="Verdana"/>
          <w:sz w:val="18"/>
        </w:rPr>
        <w:t>La Resolución de Adjudicación o Declaratoria Desierta será motivada y contendrá mínimamente la siguiente información:</w:t>
      </w:r>
      <w:bookmarkEnd w:id="65"/>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BC288E">
      <w:pPr>
        <w:numPr>
          <w:ilvl w:val="0"/>
          <w:numId w:val="21"/>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BC288E">
      <w:pPr>
        <w:numPr>
          <w:ilvl w:val="0"/>
          <w:numId w:val="21"/>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BC288E">
      <w:pPr>
        <w:numPr>
          <w:ilvl w:val="0"/>
          <w:numId w:val="21"/>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BC288E">
      <w:pPr>
        <w:numPr>
          <w:ilvl w:val="0"/>
          <w:numId w:val="21"/>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BC288E">
      <w:pPr>
        <w:numPr>
          <w:ilvl w:val="0"/>
          <w:numId w:val="21"/>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BC288E">
      <w:pPr>
        <w:pStyle w:val="Prrafodelista"/>
        <w:numPr>
          <w:ilvl w:val="1"/>
          <w:numId w:val="11"/>
        </w:numPr>
        <w:ind w:left="993" w:hanging="567"/>
        <w:jc w:val="both"/>
        <w:rPr>
          <w:rFonts w:ascii="Verdana" w:hAnsi="Verdana"/>
          <w:sz w:val="18"/>
        </w:rPr>
      </w:pPr>
      <w:bookmarkStart w:id="66"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6"/>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BC288E">
      <w:pPr>
        <w:pStyle w:val="Puesto"/>
        <w:numPr>
          <w:ilvl w:val="0"/>
          <w:numId w:val="11"/>
        </w:numPr>
        <w:spacing w:before="0"/>
        <w:ind w:left="426" w:hanging="426"/>
        <w:jc w:val="left"/>
        <w:rPr>
          <w:rFonts w:ascii="Verdana" w:hAnsi="Verdana"/>
          <w:sz w:val="18"/>
        </w:rPr>
      </w:pPr>
      <w:bookmarkStart w:id="67"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7"/>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BC288E">
      <w:pPr>
        <w:pStyle w:val="Puesto"/>
        <w:numPr>
          <w:ilvl w:val="0"/>
          <w:numId w:val="11"/>
        </w:numPr>
        <w:spacing w:before="0"/>
        <w:ind w:left="426" w:hanging="426"/>
        <w:jc w:val="left"/>
        <w:rPr>
          <w:rFonts w:ascii="Verdana" w:hAnsi="Verdana"/>
          <w:sz w:val="18"/>
        </w:rPr>
      </w:pPr>
      <w:bookmarkStart w:id="68" w:name="_Toc94726092"/>
      <w:r w:rsidRPr="004B26AD">
        <w:rPr>
          <w:rFonts w:ascii="Verdana" w:hAnsi="Verdana"/>
          <w:sz w:val="18"/>
        </w:rPr>
        <w:t>SUSCRIPCIÓN DE CONTRATO</w:t>
      </w:r>
      <w:bookmarkEnd w:id="68"/>
    </w:p>
    <w:p w14:paraId="1834A638" w14:textId="77777777" w:rsidR="00F3654A" w:rsidRPr="004B26AD" w:rsidRDefault="00F3654A" w:rsidP="00C31512">
      <w:bookmarkStart w:id="69" w:name="_Toc347139035"/>
    </w:p>
    <w:p w14:paraId="3A428ED7" w14:textId="77777777" w:rsidR="00C65A3B" w:rsidRPr="004B26AD" w:rsidRDefault="00C65A3B" w:rsidP="00BC288E">
      <w:pPr>
        <w:pStyle w:val="Prrafodelista"/>
        <w:numPr>
          <w:ilvl w:val="1"/>
          <w:numId w:val="11"/>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lastRenderedPageBreak/>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BC288E">
      <w:pPr>
        <w:pStyle w:val="Prrafodelista"/>
        <w:numPr>
          <w:ilvl w:val="1"/>
          <w:numId w:val="11"/>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69"/>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BC288E">
      <w:pPr>
        <w:pStyle w:val="Prrafodelista"/>
        <w:numPr>
          <w:ilvl w:val="1"/>
          <w:numId w:val="11"/>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0" w:name="_Hlk80207113"/>
      <w:bookmarkStart w:id="71"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0"/>
      <w:bookmarkEnd w:id="71"/>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 xml:space="preserve">con las condiciones requeridas, no se considerará desistimiento, por lo que no corresponde el registro en el SICOES como </w:t>
      </w:r>
      <w:r w:rsidRPr="004B26AD">
        <w:rPr>
          <w:rFonts w:ascii="Verdana" w:hAnsi="Verdana"/>
          <w:sz w:val="18"/>
        </w:rPr>
        <w:lastRenderedPageBreak/>
        <w:t>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BC288E">
      <w:pPr>
        <w:pStyle w:val="Prrafodelista"/>
        <w:numPr>
          <w:ilvl w:val="1"/>
          <w:numId w:val="11"/>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12E066A2" w14:textId="77777777" w:rsidR="00110DA4" w:rsidRPr="004B26AD" w:rsidRDefault="00110DA4" w:rsidP="001C4DA8">
      <w:pPr>
        <w:tabs>
          <w:tab w:val="left" w:pos="567"/>
        </w:tabs>
        <w:ind w:left="567"/>
        <w:jc w:val="both"/>
        <w:rPr>
          <w:rFonts w:ascii="Verdana" w:hAnsi="Verdana" w:cs="Arial"/>
          <w:sz w:val="18"/>
          <w:szCs w:val="18"/>
        </w:rPr>
      </w:pPr>
    </w:p>
    <w:p w14:paraId="45CE12D1" w14:textId="77777777" w:rsidR="002E1947" w:rsidRPr="004B26AD" w:rsidRDefault="002E1947" w:rsidP="00BC288E">
      <w:pPr>
        <w:pStyle w:val="Puesto"/>
        <w:numPr>
          <w:ilvl w:val="0"/>
          <w:numId w:val="11"/>
        </w:numPr>
        <w:spacing w:before="0"/>
        <w:ind w:left="426" w:hanging="426"/>
        <w:jc w:val="left"/>
        <w:rPr>
          <w:rFonts w:ascii="Verdana" w:hAnsi="Verdana"/>
          <w:sz w:val="18"/>
        </w:rPr>
      </w:pPr>
      <w:bookmarkStart w:id="72" w:name="_Toc94726093"/>
      <w:r w:rsidRPr="004B26AD">
        <w:rPr>
          <w:rFonts w:ascii="Verdana" w:hAnsi="Verdana"/>
          <w:sz w:val="18"/>
        </w:rPr>
        <w:t>MODIFICACIONES AL CONTRATO</w:t>
      </w:r>
      <w:bookmarkEnd w:id="72"/>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77777777" w:rsidR="00AF39CB" w:rsidRPr="004B26AD" w:rsidRDefault="00AF39CB" w:rsidP="00393231">
      <w:pPr>
        <w:jc w:val="center"/>
        <w:rPr>
          <w:rFonts w:ascii="Verdana" w:hAnsi="Verdana" w:cs="Arial"/>
          <w:bCs/>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BC288E">
      <w:pPr>
        <w:pStyle w:val="Puesto"/>
        <w:numPr>
          <w:ilvl w:val="0"/>
          <w:numId w:val="11"/>
        </w:numPr>
        <w:spacing w:before="0"/>
        <w:ind w:left="426" w:hanging="426"/>
        <w:jc w:val="both"/>
        <w:rPr>
          <w:rFonts w:ascii="Verdana" w:hAnsi="Verdana"/>
          <w:sz w:val="18"/>
        </w:rPr>
      </w:pPr>
      <w:bookmarkStart w:id="73"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3"/>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BC288E">
      <w:pPr>
        <w:pStyle w:val="Prrafodelista"/>
        <w:numPr>
          <w:ilvl w:val="1"/>
          <w:numId w:val="11"/>
        </w:numPr>
        <w:ind w:left="993" w:hanging="567"/>
        <w:jc w:val="both"/>
        <w:rPr>
          <w:rFonts w:ascii="Verdana" w:hAnsi="Verdana"/>
          <w:sz w:val="18"/>
        </w:rPr>
      </w:pPr>
      <w:bookmarkStart w:id="74"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4"/>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F62B8A">
        <w:rPr>
          <w:rFonts w:ascii="Verdana" w:hAnsi="Verdana"/>
          <w:sz w:val="18"/>
          <w:szCs w:val="16"/>
        </w:rPr>
        <w:t xml:space="preserve">El </w:t>
      </w:r>
      <w:r w:rsidR="00393231" w:rsidRPr="00F62B8A">
        <w:rPr>
          <w:rFonts w:ascii="Verdana" w:hAnsi="Verdana"/>
          <w:sz w:val="18"/>
          <w:szCs w:val="16"/>
        </w:rPr>
        <w:t xml:space="preserve">seguimiento y control se </w:t>
      </w:r>
      <w:r w:rsidR="00F71DBD" w:rsidRPr="00F62B8A">
        <w:rPr>
          <w:rFonts w:ascii="Verdana" w:hAnsi="Verdana"/>
          <w:sz w:val="18"/>
          <w:szCs w:val="16"/>
        </w:rPr>
        <w:t>efectuará</w:t>
      </w:r>
      <w:r w:rsidR="00393231" w:rsidRPr="00F62B8A">
        <w:rPr>
          <w:rFonts w:ascii="Verdana" w:hAnsi="Verdana"/>
          <w:sz w:val="18"/>
          <w:szCs w:val="16"/>
        </w:rPr>
        <w:t xml:space="preserve"> a través de un Manual de Seguimiento y </w:t>
      </w:r>
      <w:r w:rsidRPr="00F62B8A">
        <w:rPr>
          <w:rFonts w:ascii="Verdana" w:hAnsi="Verdana"/>
          <w:sz w:val="18"/>
          <w:szCs w:val="16"/>
        </w:rPr>
        <w:t xml:space="preserve">Control </w:t>
      </w:r>
      <w:r w:rsidR="00393231" w:rsidRPr="00F62B8A">
        <w:rPr>
          <w:rFonts w:ascii="Verdana" w:hAnsi="Verdana"/>
          <w:sz w:val="18"/>
          <w:szCs w:val="16"/>
        </w:rPr>
        <w:t xml:space="preserve">que será </w:t>
      </w:r>
      <w:r w:rsidR="00393231" w:rsidRPr="00F62B8A">
        <w:rPr>
          <w:rFonts w:ascii="Verdana" w:hAnsi="Verdana"/>
          <w:sz w:val="18"/>
        </w:rPr>
        <w:t>elaborado</w:t>
      </w:r>
      <w:r w:rsidR="00393231" w:rsidRPr="00F62B8A">
        <w:rPr>
          <w:rFonts w:ascii="Verdana" w:hAnsi="Verdana"/>
          <w:sz w:val="18"/>
          <w:szCs w:val="16"/>
        </w:rPr>
        <w:t xml:space="preserve"> en base a lo establecido en el presente DBC y su </w:t>
      </w:r>
      <w:r w:rsidR="000D0063" w:rsidRPr="00F62B8A">
        <w:rPr>
          <w:rFonts w:ascii="Verdana" w:hAnsi="Verdana"/>
          <w:sz w:val="18"/>
          <w:szCs w:val="16"/>
        </w:rPr>
        <w:t>c</w:t>
      </w:r>
      <w:r w:rsidR="00393231" w:rsidRPr="00F62B8A">
        <w:rPr>
          <w:rFonts w:ascii="Verdana" w:hAnsi="Verdana"/>
          <w:sz w:val="18"/>
          <w:szCs w:val="16"/>
        </w:rPr>
        <w:t>ontrato, antes del inicio del servicio</w:t>
      </w:r>
      <w:r w:rsidR="000301FE" w:rsidRPr="00F62B8A">
        <w:rPr>
          <w:rFonts w:ascii="Verdana" w:hAnsi="Verdana"/>
          <w:sz w:val="18"/>
          <w:szCs w:val="16"/>
        </w:rPr>
        <w:t xml:space="preserve"> general</w:t>
      </w:r>
      <w:r w:rsidR="00393231" w:rsidRPr="00F62B8A">
        <w:rPr>
          <w:rFonts w:ascii="Verdana" w:hAnsi="Verdana"/>
          <w:sz w:val="18"/>
          <w:szCs w:val="16"/>
        </w:rPr>
        <w:t xml:space="preserve">. El Fiscal del Servicio será </w:t>
      </w:r>
      <w:r w:rsidR="00D05F85" w:rsidRPr="00F62B8A">
        <w:rPr>
          <w:rFonts w:ascii="Verdana" w:hAnsi="Verdana"/>
          <w:sz w:val="18"/>
          <w:szCs w:val="16"/>
        </w:rPr>
        <w:t xml:space="preserve">el personal </w:t>
      </w:r>
      <w:r w:rsidR="00393231" w:rsidRPr="00F62B8A">
        <w:rPr>
          <w:rFonts w:ascii="Verdana" w:hAnsi="Verdana"/>
          <w:sz w:val="18"/>
          <w:szCs w:val="16"/>
        </w:rPr>
        <w:t xml:space="preserve">autorizado </w:t>
      </w:r>
      <w:r w:rsidR="00D05F85" w:rsidRPr="00F62B8A">
        <w:rPr>
          <w:rFonts w:ascii="Verdana" w:hAnsi="Verdana"/>
          <w:sz w:val="18"/>
          <w:szCs w:val="16"/>
        </w:rPr>
        <w:t xml:space="preserve">para efectivizar la </w:t>
      </w:r>
      <w:r w:rsidR="00393231" w:rsidRPr="00F62B8A">
        <w:rPr>
          <w:rFonts w:ascii="Verdana" w:hAnsi="Verdana"/>
          <w:sz w:val="18"/>
          <w:szCs w:val="16"/>
        </w:rPr>
        <w:t>comunicación, notificación y aprobación de todo cuanto corresponda a los asuntos relacionados con el servicio</w:t>
      </w:r>
      <w:r w:rsidR="000301FE" w:rsidRPr="00F62B8A">
        <w:rPr>
          <w:rFonts w:ascii="Verdana" w:hAnsi="Verdana"/>
          <w:sz w:val="18"/>
          <w:szCs w:val="16"/>
        </w:rPr>
        <w:t xml:space="preserve"> general</w:t>
      </w:r>
      <w:r w:rsidR="00393231" w:rsidRPr="00F62B8A">
        <w:rPr>
          <w:rFonts w:ascii="Verdana" w:hAnsi="Verdana"/>
          <w:sz w:val="18"/>
          <w:szCs w:val="16"/>
        </w:rPr>
        <w:t xml:space="preserve">, formando parte de la Comisión de Recepción a la conclusión del </w:t>
      </w:r>
      <w:r w:rsidR="00D05F85" w:rsidRPr="00F62B8A">
        <w:rPr>
          <w:rFonts w:ascii="Verdana" w:hAnsi="Verdana"/>
          <w:sz w:val="18"/>
          <w:szCs w:val="16"/>
        </w:rPr>
        <w:t>servicio</w:t>
      </w:r>
      <w:r w:rsidR="00393231" w:rsidRPr="00F62B8A">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BC288E">
      <w:pPr>
        <w:pStyle w:val="Prrafodelista"/>
        <w:numPr>
          <w:ilvl w:val="1"/>
          <w:numId w:val="11"/>
        </w:numPr>
        <w:ind w:left="993" w:hanging="567"/>
        <w:jc w:val="both"/>
        <w:rPr>
          <w:rFonts w:ascii="Verdana" w:hAnsi="Verdana"/>
          <w:sz w:val="18"/>
        </w:rPr>
      </w:pPr>
      <w:bookmarkStart w:id="75"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5"/>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BC288E">
      <w:pPr>
        <w:pStyle w:val="Puesto"/>
        <w:numPr>
          <w:ilvl w:val="0"/>
          <w:numId w:val="11"/>
        </w:numPr>
        <w:spacing w:before="0"/>
        <w:ind w:left="426" w:hanging="426"/>
        <w:jc w:val="left"/>
        <w:rPr>
          <w:rFonts w:ascii="Verdana" w:hAnsi="Verdana"/>
          <w:sz w:val="18"/>
        </w:rPr>
      </w:pPr>
      <w:bookmarkStart w:id="76"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6"/>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BC288E">
      <w:pPr>
        <w:pStyle w:val="Puesto"/>
        <w:numPr>
          <w:ilvl w:val="0"/>
          <w:numId w:val="11"/>
        </w:numPr>
        <w:spacing w:before="0"/>
        <w:ind w:left="426" w:hanging="426"/>
        <w:jc w:val="left"/>
        <w:rPr>
          <w:rFonts w:ascii="Verdana" w:hAnsi="Verdana"/>
          <w:sz w:val="18"/>
        </w:rPr>
      </w:pPr>
      <w:bookmarkStart w:id="77" w:name="_Toc94726096"/>
      <w:r w:rsidRPr="004B26AD">
        <w:rPr>
          <w:rFonts w:ascii="Verdana" w:hAnsi="Verdana"/>
          <w:sz w:val="18"/>
        </w:rPr>
        <w:t>CIERRE DE CONTRATO</w:t>
      </w:r>
      <w:bookmarkEnd w:id="77"/>
    </w:p>
    <w:p w14:paraId="7DCFF389" w14:textId="77777777" w:rsidR="008973D6" w:rsidRPr="004B26AD" w:rsidRDefault="008973D6" w:rsidP="008973D6">
      <w:pPr>
        <w:pStyle w:val="Puest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78"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78"/>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60FB26D7" w14:textId="77777777" w:rsidR="00B935A6" w:rsidRDefault="00B935A6" w:rsidP="007C7668">
      <w:pPr>
        <w:jc w:val="center"/>
        <w:rPr>
          <w:rFonts w:ascii="Verdana" w:hAnsi="Verdana" w:cs="Arial"/>
          <w:b/>
          <w:sz w:val="18"/>
          <w:szCs w:val="18"/>
        </w:rPr>
      </w:pP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lastRenderedPageBreak/>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5A79579F" w14:textId="538E75FA" w:rsidR="00AF04F2" w:rsidRPr="004B26AD" w:rsidRDefault="00AF04F2" w:rsidP="00AF04F2">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BC288E">
      <w:pPr>
        <w:pStyle w:val="Puesto"/>
        <w:numPr>
          <w:ilvl w:val="0"/>
          <w:numId w:val="11"/>
        </w:numPr>
        <w:spacing w:before="0"/>
        <w:ind w:left="426" w:hanging="426"/>
        <w:jc w:val="left"/>
        <w:rPr>
          <w:rFonts w:ascii="Verdana" w:hAnsi="Verdana"/>
          <w:sz w:val="18"/>
        </w:rPr>
      </w:pPr>
      <w:bookmarkStart w:id="79" w:name="_Toc94726097"/>
      <w:r w:rsidRPr="004B26AD">
        <w:rPr>
          <w:rFonts w:ascii="Verdana" w:hAnsi="Verdana"/>
          <w:sz w:val="18"/>
        </w:rPr>
        <w:t>DATOS GENERALES DEL PROCESO DE CONTRATACIÓN</w:t>
      </w:r>
      <w:bookmarkEnd w:id="79"/>
    </w:p>
    <w:p w14:paraId="421FB48B" w14:textId="77777777" w:rsidR="00846CB3" w:rsidRPr="004B26AD" w:rsidRDefault="00846CB3" w:rsidP="00DE5A20">
      <w:pPr>
        <w:pStyle w:val="Puesto"/>
        <w:spacing w:before="0"/>
        <w:ind w:left="426"/>
        <w:jc w:val="left"/>
        <w:rPr>
          <w:rFonts w:ascii="Verdana" w:hAnsi="Verdana"/>
          <w:sz w:val="18"/>
        </w:rPr>
      </w:pPr>
    </w:p>
    <w:tbl>
      <w:tblPr>
        <w:tblStyle w:val="Tablaconcuadrcula"/>
        <w:tblW w:w="10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
        <w:gridCol w:w="237"/>
        <w:gridCol w:w="236"/>
        <w:gridCol w:w="19"/>
        <w:gridCol w:w="204"/>
        <w:gridCol w:w="238"/>
        <w:gridCol w:w="353"/>
        <w:gridCol w:w="124"/>
        <w:gridCol w:w="226"/>
        <w:gridCol w:w="212"/>
        <w:gridCol w:w="248"/>
        <w:gridCol w:w="57"/>
        <w:gridCol w:w="248"/>
        <w:gridCol w:w="16"/>
        <w:gridCol w:w="6"/>
        <w:gridCol w:w="251"/>
        <w:gridCol w:w="54"/>
        <w:gridCol w:w="251"/>
        <w:gridCol w:w="54"/>
        <w:gridCol w:w="251"/>
        <w:gridCol w:w="54"/>
        <w:gridCol w:w="251"/>
        <w:gridCol w:w="54"/>
        <w:gridCol w:w="251"/>
        <w:gridCol w:w="19"/>
        <w:gridCol w:w="253"/>
        <w:gridCol w:w="52"/>
        <w:gridCol w:w="253"/>
        <w:gridCol w:w="52"/>
        <w:gridCol w:w="270"/>
        <w:gridCol w:w="44"/>
        <w:gridCol w:w="262"/>
        <w:gridCol w:w="305"/>
        <w:gridCol w:w="305"/>
        <w:gridCol w:w="305"/>
        <w:gridCol w:w="305"/>
        <w:gridCol w:w="305"/>
        <w:gridCol w:w="305"/>
        <w:gridCol w:w="270"/>
        <w:gridCol w:w="305"/>
        <w:gridCol w:w="270"/>
        <w:gridCol w:w="305"/>
        <w:gridCol w:w="235"/>
        <w:gridCol w:w="84"/>
        <w:gridCol w:w="189"/>
        <w:gridCol w:w="117"/>
        <w:gridCol w:w="143"/>
        <w:gridCol w:w="157"/>
        <w:gridCol w:w="98"/>
        <w:gridCol w:w="176"/>
        <w:gridCol w:w="62"/>
        <w:gridCol w:w="212"/>
        <w:gridCol w:w="26"/>
        <w:gridCol w:w="238"/>
        <w:gridCol w:w="10"/>
        <w:gridCol w:w="222"/>
      </w:tblGrid>
      <w:tr w:rsidR="007F057E" w:rsidRPr="004B26AD" w14:paraId="2697CE70" w14:textId="77777777" w:rsidTr="00653173">
        <w:trPr>
          <w:trHeight w:val="284"/>
          <w:jc w:val="center"/>
        </w:trPr>
        <w:tc>
          <w:tcPr>
            <w:tcW w:w="9905" w:type="dxa"/>
            <w:gridSpan w:val="5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BC288E">
            <w:pPr>
              <w:pStyle w:val="Prrafodelista"/>
              <w:numPr>
                <w:ilvl w:val="0"/>
                <w:numId w:val="22"/>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653173">
        <w:trPr>
          <w:jc w:val="center"/>
        </w:trPr>
        <w:tc>
          <w:tcPr>
            <w:tcW w:w="9905" w:type="dxa"/>
            <w:gridSpan w:val="56"/>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DD7E1A" w:rsidRPr="004B26AD" w14:paraId="5E9BC889" w14:textId="77777777" w:rsidTr="00653173">
        <w:trPr>
          <w:jc w:val="center"/>
        </w:trPr>
        <w:tc>
          <w:tcPr>
            <w:tcW w:w="1830"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38B76BAD" w:rsidR="007F057E" w:rsidRPr="004B26AD" w:rsidRDefault="00B935A6" w:rsidP="00574AFA">
            <w:pPr>
              <w:rPr>
                <w:rFonts w:ascii="Arial" w:hAnsi="Arial" w:cs="Arial"/>
                <w:sz w:val="16"/>
                <w:szCs w:val="16"/>
              </w:rPr>
            </w:pPr>
            <w:r>
              <w:rPr>
                <w:rFonts w:ascii="Arial" w:hAnsi="Arial" w:cs="Arial"/>
                <w:sz w:val="16"/>
                <w:szCs w:val="16"/>
              </w:rPr>
              <w:t>2</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6FAA8FCE" w:rsidR="007F057E" w:rsidRPr="004B26AD" w:rsidRDefault="00B935A6" w:rsidP="00574AFA">
            <w:pPr>
              <w:rPr>
                <w:rFonts w:ascii="Arial" w:hAnsi="Arial" w:cs="Arial"/>
                <w:sz w:val="16"/>
                <w:szCs w:val="16"/>
              </w:rPr>
            </w:pPr>
            <w:r>
              <w:rPr>
                <w:rFonts w:ascii="Arial" w:hAnsi="Arial" w:cs="Arial"/>
                <w:sz w:val="16"/>
                <w:szCs w:val="16"/>
              </w:rPr>
              <w:t>2</w:t>
            </w:r>
          </w:p>
        </w:tc>
        <w:tc>
          <w:tcPr>
            <w:tcW w:w="271" w:type="dxa"/>
            <w:gridSpan w:val="3"/>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7D5BC85E" w:rsidR="007F057E" w:rsidRPr="004B26AD" w:rsidRDefault="00B935A6" w:rsidP="00574AFA">
            <w:pPr>
              <w:rPr>
                <w:rFonts w:ascii="Arial" w:hAnsi="Arial" w:cs="Arial"/>
                <w:sz w:val="16"/>
                <w:szCs w:val="16"/>
              </w:rPr>
            </w:pPr>
            <w:r>
              <w:rPr>
                <w:rFonts w:ascii="Arial" w:hAnsi="Arial" w:cs="Arial"/>
                <w:sz w:val="16"/>
                <w:szCs w:val="16"/>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4522CC23" w:rsidR="007F057E" w:rsidRPr="004B26AD" w:rsidRDefault="00B935A6" w:rsidP="00574AFA">
            <w:pPr>
              <w:rPr>
                <w:rFonts w:ascii="Arial" w:hAnsi="Arial" w:cs="Arial"/>
                <w:sz w:val="16"/>
                <w:szCs w:val="16"/>
              </w:rPr>
            </w:pPr>
            <w:r>
              <w:rPr>
                <w:rFonts w:ascii="Arial" w:hAnsi="Arial" w:cs="Arial"/>
                <w:sz w:val="16"/>
                <w:szCs w:val="16"/>
              </w:rPr>
              <w:t>9</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62FE3CA5" w:rsidR="007F057E" w:rsidRPr="004B26AD" w:rsidRDefault="00B935A6" w:rsidP="00574AFA">
            <w:pPr>
              <w:rPr>
                <w:rFonts w:ascii="Arial" w:hAnsi="Arial" w:cs="Arial"/>
                <w:sz w:val="16"/>
                <w:szCs w:val="16"/>
              </w:rPr>
            </w:pPr>
            <w:r>
              <w:rPr>
                <w:rFonts w:ascii="Arial" w:hAnsi="Arial" w:cs="Arial"/>
                <w:sz w:val="16"/>
                <w:szCs w:val="16"/>
              </w:rPr>
              <w:t>5</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4E696F4A" w:rsidR="007F057E" w:rsidRPr="004B26AD" w:rsidRDefault="00B935A6" w:rsidP="00574AFA">
            <w:pPr>
              <w:rPr>
                <w:rFonts w:ascii="Arial" w:hAnsi="Arial" w:cs="Arial"/>
                <w:sz w:val="16"/>
                <w:szCs w:val="16"/>
              </w:rPr>
            </w:pPr>
            <w:r>
              <w:rPr>
                <w:rFonts w:ascii="Arial" w:hAnsi="Arial" w:cs="Arial"/>
                <w:sz w:val="16"/>
                <w:szCs w:val="16"/>
              </w:rPr>
              <w:t>1</w:t>
            </w:r>
          </w:p>
        </w:tc>
        <w:tc>
          <w:tcPr>
            <w:tcW w:w="270" w:type="dxa"/>
            <w:gridSpan w:val="2"/>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3DDF528F" w:rsidR="007F057E" w:rsidRPr="004B26AD" w:rsidRDefault="00B935A6" w:rsidP="00574AFA">
            <w:pPr>
              <w:rPr>
                <w:rFonts w:ascii="Arial" w:hAnsi="Arial" w:cs="Arial"/>
                <w:sz w:val="16"/>
                <w:szCs w:val="16"/>
              </w:rPr>
            </w:pPr>
            <w:r>
              <w:rPr>
                <w:rFonts w:ascii="Arial" w:hAnsi="Arial" w:cs="Arial"/>
                <w:sz w:val="16"/>
                <w:szCs w:val="16"/>
              </w:rPr>
              <w:t>0</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3B6F0846" w:rsidR="007F057E" w:rsidRPr="004B26AD" w:rsidRDefault="00B935A6" w:rsidP="00574AFA">
            <w:pPr>
              <w:rPr>
                <w:rFonts w:ascii="Arial" w:hAnsi="Arial" w:cs="Arial"/>
                <w:sz w:val="16"/>
                <w:szCs w:val="16"/>
              </w:rPr>
            </w:pPr>
            <w:r>
              <w:rPr>
                <w:rFonts w:ascii="Arial" w:hAnsi="Arial" w:cs="Arial"/>
                <w:sz w:val="16"/>
                <w:szCs w:val="16"/>
              </w:rPr>
              <w:t>0</w:t>
            </w:r>
          </w:p>
        </w:tc>
        <w:tc>
          <w:tcPr>
            <w:tcW w:w="270"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023601C8" w:rsidR="007F057E" w:rsidRPr="004B26AD" w:rsidRDefault="00827FDC" w:rsidP="00574AFA">
            <w:pPr>
              <w:rPr>
                <w:rFonts w:ascii="Arial" w:hAnsi="Arial" w:cs="Arial"/>
                <w:sz w:val="16"/>
                <w:szCs w:val="16"/>
              </w:rPr>
            </w:pPr>
            <w:r>
              <w:rPr>
                <w:rFonts w:ascii="Arial" w:hAnsi="Arial" w:cs="Arial"/>
                <w:sz w:val="16"/>
                <w:szCs w:val="16"/>
              </w:rPr>
              <w:t>1</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6CEF19C3" w:rsidR="007F057E" w:rsidRPr="004B26AD" w:rsidRDefault="00827FDC" w:rsidP="00574AFA">
            <w:pPr>
              <w:rPr>
                <w:rFonts w:ascii="Arial" w:hAnsi="Arial" w:cs="Arial"/>
                <w:sz w:val="16"/>
                <w:szCs w:val="16"/>
              </w:rPr>
            </w:pPr>
            <w:r>
              <w:rPr>
                <w:rFonts w:ascii="Arial" w:hAnsi="Arial" w:cs="Arial"/>
                <w:sz w:val="16"/>
                <w:szCs w:val="16"/>
              </w:rPr>
              <w:t>2</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2BBC5251" w:rsidR="007F057E" w:rsidRPr="004B26AD" w:rsidRDefault="00827FDC" w:rsidP="00574AFA">
            <w:pPr>
              <w:rPr>
                <w:rFonts w:ascii="Arial" w:hAnsi="Arial" w:cs="Arial"/>
                <w:sz w:val="16"/>
                <w:szCs w:val="16"/>
              </w:rPr>
            </w:pPr>
            <w:r>
              <w:rPr>
                <w:rFonts w:ascii="Arial" w:hAnsi="Arial" w:cs="Arial"/>
                <w:sz w:val="16"/>
                <w:szCs w:val="16"/>
              </w:rPr>
              <w:t>1</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72AEBD5F" w:rsidR="007F057E" w:rsidRPr="004B26AD" w:rsidRDefault="00827FDC" w:rsidP="00574AFA">
            <w:pPr>
              <w:rPr>
                <w:rFonts w:ascii="Arial" w:hAnsi="Arial" w:cs="Arial"/>
                <w:sz w:val="16"/>
                <w:szCs w:val="16"/>
              </w:rPr>
            </w:pPr>
            <w:r>
              <w:rPr>
                <w:rFonts w:ascii="Arial" w:hAnsi="Arial" w:cs="Arial"/>
                <w:sz w:val="16"/>
                <w:szCs w:val="16"/>
              </w:rPr>
              <w:t>5</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34A3DE72" w:rsidR="007F057E" w:rsidRPr="004B26AD" w:rsidRDefault="00827FDC" w:rsidP="00574AFA">
            <w:pPr>
              <w:rPr>
                <w:rFonts w:ascii="Arial" w:hAnsi="Arial" w:cs="Arial"/>
                <w:sz w:val="16"/>
                <w:szCs w:val="16"/>
              </w:rPr>
            </w:pPr>
            <w:r>
              <w:rPr>
                <w:rFonts w:ascii="Arial" w:hAnsi="Arial" w:cs="Arial"/>
                <w:sz w:val="16"/>
                <w:szCs w:val="16"/>
              </w:rPr>
              <w:t>0</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0D999BDA" w:rsidR="007F057E" w:rsidRPr="004B26AD" w:rsidRDefault="00827FDC" w:rsidP="00574AFA">
            <w:pPr>
              <w:rPr>
                <w:rFonts w:ascii="Arial" w:hAnsi="Arial" w:cs="Arial"/>
                <w:sz w:val="16"/>
                <w:szCs w:val="16"/>
              </w:rPr>
            </w:pPr>
            <w:r>
              <w:rPr>
                <w:rFonts w:ascii="Arial" w:hAnsi="Arial" w:cs="Arial"/>
                <w:sz w:val="16"/>
                <w:szCs w:val="16"/>
              </w:rPr>
              <w:t>4</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58FCA4E7" w:rsidR="007F057E" w:rsidRPr="004B26AD" w:rsidRDefault="00827FDC" w:rsidP="00574AFA">
            <w:pPr>
              <w:rPr>
                <w:rFonts w:ascii="Arial" w:hAnsi="Arial" w:cs="Arial"/>
                <w:sz w:val="16"/>
                <w:szCs w:val="16"/>
              </w:rPr>
            </w:pPr>
            <w:r>
              <w:rPr>
                <w:rFonts w:ascii="Arial" w:hAnsi="Arial" w:cs="Arial"/>
                <w:sz w:val="16"/>
                <w:szCs w:val="16"/>
              </w:rPr>
              <w:t>8</w:t>
            </w:r>
          </w:p>
        </w:tc>
        <w:tc>
          <w:tcPr>
            <w:tcW w:w="270"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2D9D347B" w:rsidR="007F057E" w:rsidRPr="004B26AD" w:rsidRDefault="00B935A6" w:rsidP="00574AFA">
            <w:pPr>
              <w:rPr>
                <w:rFonts w:ascii="Arial" w:hAnsi="Arial" w:cs="Arial"/>
                <w:sz w:val="16"/>
                <w:szCs w:val="16"/>
              </w:rPr>
            </w:pPr>
            <w:r>
              <w:rPr>
                <w:rFonts w:ascii="Arial" w:hAnsi="Arial" w:cs="Arial"/>
                <w:sz w:val="16"/>
                <w:szCs w:val="16"/>
              </w:rPr>
              <w:t>1</w:t>
            </w:r>
          </w:p>
        </w:tc>
        <w:tc>
          <w:tcPr>
            <w:tcW w:w="270"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02F31E5D" w:rsidR="007F057E" w:rsidRPr="004B26AD" w:rsidRDefault="00B935A6" w:rsidP="00574AFA">
            <w:pPr>
              <w:rPr>
                <w:rFonts w:ascii="Arial" w:hAnsi="Arial" w:cs="Arial"/>
                <w:sz w:val="16"/>
                <w:szCs w:val="16"/>
              </w:rPr>
            </w:pPr>
            <w:r>
              <w:rPr>
                <w:rFonts w:ascii="Arial" w:hAnsi="Arial" w:cs="Arial"/>
                <w:sz w:val="16"/>
                <w:szCs w:val="16"/>
              </w:rPr>
              <w:t>1</w:t>
            </w:r>
          </w:p>
        </w:tc>
        <w:tc>
          <w:tcPr>
            <w:tcW w:w="925" w:type="dxa"/>
            <w:gridSpan w:val="6"/>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822" w:type="dxa"/>
            <w:gridSpan w:val="7"/>
            <w:tcBorders>
              <w:top w:val="single" w:sz="4" w:space="0" w:color="auto"/>
              <w:bottom w:val="single" w:sz="4" w:space="0" w:color="auto"/>
              <w:right w:val="single" w:sz="4" w:space="0" w:color="auto"/>
            </w:tcBorders>
            <w:shd w:val="clear" w:color="auto" w:fill="DBE5F1" w:themeFill="accent1" w:themeFillTint="33"/>
          </w:tcPr>
          <w:p w14:paraId="1DD3D89F" w14:textId="43E09ACB" w:rsidR="007F057E" w:rsidRPr="004B26AD" w:rsidRDefault="00B935A6" w:rsidP="00574AFA">
            <w:pPr>
              <w:rPr>
                <w:rFonts w:ascii="Arial" w:hAnsi="Arial" w:cs="Arial"/>
                <w:sz w:val="16"/>
                <w:szCs w:val="16"/>
              </w:rPr>
            </w:pPr>
            <w:r>
              <w:rPr>
                <w:rFonts w:ascii="Arial" w:hAnsi="Arial" w:cs="Arial"/>
                <w:sz w:val="16"/>
                <w:szCs w:val="16"/>
              </w:rPr>
              <w:t>2022</w:t>
            </w:r>
          </w:p>
        </w:tc>
        <w:tc>
          <w:tcPr>
            <w:tcW w:w="224"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DD7E1A" w:rsidRPr="004B26AD" w14:paraId="068AC442" w14:textId="77777777" w:rsidTr="00653173">
        <w:trPr>
          <w:trHeight w:val="45"/>
          <w:jc w:val="center"/>
        </w:trPr>
        <w:tc>
          <w:tcPr>
            <w:tcW w:w="1830"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438" w:type="dxa"/>
            <w:gridSpan w:val="2"/>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71" w:type="dxa"/>
            <w:gridSpan w:val="3"/>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0" w:type="dxa"/>
            <w:gridSpan w:val="2"/>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224" w:type="dxa"/>
            <w:gridSpan w:val="2"/>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319" w:type="dxa"/>
            <w:gridSpan w:val="2"/>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306" w:type="dxa"/>
            <w:gridSpan w:val="2"/>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300" w:type="dxa"/>
            <w:gridSpan w:val="2"/>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74" w:type="dxa"/>
            <w:gridSpan w:val="3"/>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24"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653173">
        <w:trPr>
          <w:trHeight w:val="45"/>
          <w:jc w:val="center"/>
        </w:trPr>
        <w:tc>
          <w:tcPr>
            <w:tcW w:w="1830"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7851"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284A02" w14:textId="6D142409" w:rsidR="007F057E" w:rsidRPr="004B26AD" w:rsidRDefault="00B935A6" w:rsidP="00B935A6">
            <w:pPr>
              <w:tabs>
                <w:tab w:val="left" w:pos="1634"/>
                <w:tab w:val="center" w:pos="3742"/>
              </w:tabs>
              <w:jc w:val="center"/>
              <w:rPr>
                <w:rFonts w:ascii="Arial" w:hAnsi="Arial" w:cs="Arial"/>
                <w:sz w:val="16"/>
                <w:szCs w:val="16"/>
              </w:rPr>
            </w:pPr>
            <w:r w:rsidRPr="00B935A6">
              <w:rPr>
                <w:rFonts w:ascii="Arial" w:hAnsi="Arial" w:cs="Arial"/>
                <w:b/>
                <w:bCs/>
                <w:sz w:val="16"/>
                <w:szCs w:val="16"/>
                <w:lang w:val="es-ES"/>
              </w:rPr>
              <w:t>CONTRATACIÓN DE SERVICIO DE PASAJES AÉREOS NACIONALES E INTERNACIONALES PARA EL BCB</w:t>
            </w:r>
          </w:p>
        </w:tc>
        <w:tc>
          <w:tcPr>
            <w:tcW w:w="224"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DD7E1A" w:rsidRPr="004B26AD" w14:paraId="2026B1D4" w14:textId="77777777" w:rsidTr="00653173">
        <w:trPr>
          <w:trHeight w:val="45"/>
          <w:jc w:val="center"/>
        </w:trPr>
        <w:tc>
          <w:tcPr>
            <w:tcW w:w="1830"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438" w:type="dxa"/>
            <w:gridSpan w:val="2"/>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71" w:type="dxa"/>
            <w:gridSpan w:val="3"/>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0" w:type="dxa"/>
            <w:gridSpan w:val="2"/>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307" w:type="dxa"/>
            <w:gridSpan w:val="2"/>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0"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224" w:type="dxa"/>
            <w:gridSpan w:val="2"/>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224"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0"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0"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305" w:type="dxa"/>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319" w:type="dxa"/>
            <w:gridSpan w:val="2"/>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306" w:type="dxa"/>
            <w:gridSpan w:val="2"/>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300" w:type="dxa"/>
            <w:gridSpan w:val="2"/>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74" w:type="dxa"/>
            <w:gridSpan w:val="3"/>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24"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DD7E1A" w:rsidRPr="004B26AD" w14:paraId="6773AF3C" w14:textId="77777777" w:rsidTr="00653173">
        <w:trPr>
          <w:trHeight w:val="45"/>
          <w:jc w:val="center"/>
        </w:trPr>
        <w:tc>
          <w:tcPr>
            <w:tcW w:w="1830"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929"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305" w:type="dxa"/>
            <w:gridSpan w:val="2"/>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3870" w:type="dxa"/>
            <w:gridSpan w:val="19"/>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1747"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3909A7" w14:textId="4859B4DB" w:rsidR="00B935A6" w:rsidRPr="00B935A6" w:rsidRDefault="00B935A6" w:rsidP="00B935A6">
            <w:pPr>
              <w:jc w:val="center"/>
              <w:rPr>
                <w:rFonts w:ascii="Arial" w:hAnsi="Arial" w:cs="Arial"/>
                <w:sz w:val="16"/>
                <w:szCs w:val="16"/>
              </w:rPr>
            </w:pPr>
            <w:r w:rsidRPr="00B935A6">
              <w:rPr>
                <w:rFonts w:ascii="Arial" w:hAnsi="Arial" w:cs="Arial"/>
                <w:sz w:val="16"/>
                <w:szCs w:val="16"/>
              </w:rPr>
              <w:t>LPN N° 00</w:t>
            </w:r>
            <w:r>
              <w:rPr>
                <w:rFonts w:ascii="Arial" w:hAnsi="Arial" w:cs="Arial"/>
                <w:sz w:val="16"/>
                <w:szCs w:val="16"/>
              </w:rPr>
              <w:t>1</w:t>
            </w:r>
            <w:r w:rsidRPr="00B935A6">
              <w:rPr>
                <w:rFonts w:ascii="Arial" w:hAnsi="Arial" w:cs="Arial"/>
                <w:sz w:val="16"/>
                <w:szCs w:val="16"/>
              </w:rPr>
              <w:t>/20</w:t>
            </w:r>
            <w:r>
              <w:rPr>
                <w:rFonts w:ascii="Arial" w:hAnsi="Arial" w:cs="Arial"/>
                <w:sz w:val="16"/>
                <w:szCs w:val="16"/>
              </w:rPr>
              <w:t>22</w:t>
            </w:r>
            <w:r w:rsidRPr="00B935A6">
              <w:rPr>
                <w:rFonts w:ascii="Arial" w:hAnsi="Arial" w:cs="Arial"/>
                <w:sz w:val="16"/>
                <w:szCs w:val="16"/>
              </w:rPr>
              <w:t>-</w:t>
            </w:r>
            <w:r>
              <w:rPr>
                <w:rFonts w:ascii="Arial" w:hAnsi="Arial" w:cs="Arial"/>
                <w:sz w:val="16"/>
                <w:szCs w:val="16"/>
              </w:rPr>
              <w:t>1</w:t>
            </w:r>
            <w:r w:rsidRPr="00B935A6">
              <w:rPr>
                <w:rFonts w:ascii="Arial" w:hAnsi="Arial" w:cs="Arial"/>
                <w:sz w:val="16"/>
                <w:szCs w:val="16"/>
              </w:rPr>
              <w:t>C</w:t>
            </w:r>
          </w:p>
          <w:p w14:paraId="6B6572EB" w14:textId="77777777" w:rsidR="007F057E" w:rsidRPr="004B26AD" w:rsidRDefault="007F057E" w:rsidP="00B935A6">
            <w:pPr>
              <w:jc w:val="center"/>
              <w:rPr>
                <w:rFonts w:ascii="Arial" w:hAnsi="Arial" w:cs="Arial"/>
                <w:sz w:val="16"/>
                <w:szCs w:val="16"/>
              </w:rPr>
            </w:pPr>
          </w:p>
        </w:tc>
        <w:tc>
          <w:tcPr>
            <w:tcW w:w="224"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DD7E1A" w:rsidRPr="004B26AD" w14:paraId="18FD0EC6" w14:textId="77777777" w:rsidTr="00653173">
        <w:trPr>
          <w:trHeight w:val="45"/>
          <w:jc w:val="center"/>
        </w:trPr>
        <w:tc>
          <w:tcPr>
            <w:tcW w:w="1830"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438" w:type="dxa"/>
            <w:gridSpan w:val="2"/>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71" w:type="dxa"/>
            <w:gridSpan w:val="3"/>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0" w:type="dxa"/>
            <w:gridSpan w:val="2"/>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307" w:type="dxa"/>
            <w:gridSpan w:val="2"/>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224" w:type="dxa"/>
            <w:gridSpan w:val="2"/>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224"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0"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305" w:type="dxa"/>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319" w:type="dxa"/>
            <w:gridSpan w:val="2"/>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306" w:type="dxa"/>
            <w:gridSpan w:val="2"/>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300" w:type="dxa"/>
            <w:gridSpan w:val="2"/>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74" w:type="dxa"/>
            <w:gridSpan w:val="3"/>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24"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653173">
        <w:trPr>
          <w:jc w:val="center"/>
        </w:trPr>
        <w:tc>
          <w:tcPr>
            <w:tcW w:w="1830"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7851" w:type="dxa"/>
            <w:gridSpan w:val="4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0847A0DC" w:rsidR="007F057E" w:rsidRPr="004B26AD" w:rsidRDefault="00B935A6" w:rsidP="00815632">
            <w:pPr>
              <w:rPr>
                <w:rFonts w:ascii="Arial" w:hAnsi="Arial" w:cs="Arial"/>
                <w:sz w:val="16"/>
                <w:szCs w:val="16"/>
              </w:rPr>
            </w:pPr>
            <w:r w:rsidRPr="00B935A6">
              <w:rPr>
                <w:rFonts w:ascii="Arial" w:hAnsi="Arial" w:cs="Arial"/>
                <w:i/>
                <w:sz w:val="16"/>
                <w:szCs w:val="16"/>
              </w:rPr>
              <w:t>Presupuesto total Bs</w:t>
            </w:r>
            <w:r w:rsidR="00815632">
              <w:rPr>
                <w:rFonts w:ascii="Arial" w:hAnsi="Arial" w:cs="Arial"/>
                <w:i/>
                <w:sz w:val="16"/>
                <w:szCs w:val="16"/>
              </w:rPr>
              <w:t>1</w:t>
            </w:r>
            <w:r w:rsidRPr="00B935A6">
              <w:rPr>
                <w:rFonts w:ascii="Arial" w:hAnsi="Arial" w:cs="Arial"/>
                <w:i/>
                <w:sz w:val="16"/>
                <w:szCs w:val="16"/>
              </w:rPr>
              <w:t>.15</w:t>
            </w:r>
            <w:r w:rsidR="00815632">
              <w:rPr>
                <w:rFonts w:ascii="Arial" w:hAnsi="Arial" w:cs="Arial"/>
                <w:i/>
                <w:sz w:val="16"/>
                <w:szCs w:val="16"/>
              </w:rPr>
              <w:t>2</w:t>
            </w:r>
            <w:r w:rsidRPr="00B935A6">
              <w:rPr>
                <w:rFonts w:ascii="Arial" w:hAnsi="Arial" w:cs="Arial"/>
                <w:i/>
                <w:sz w:val="16"/>
                <w:szCs w:val="16"/>
              </w:rPr>
              <w:t>.</w:t>
            </w:r>
            <w:r w:rsidR="00815632">
              <w:rPr>
                <w:rFonts w:ascii="Arial" w:hAnsi="Arial" w:cs="Arial"/>
                <w:i/>
                <w:sz w:val="16"/>
                <w:szCs w:val="16"/>
              </w:rPr>
              <w:t>257</w:t>
            </w:r>
            <w:proofErr w:type="gramStart"/>
            <w:r w:rsidRPr="00B935A6">
              <w:rPr>
                <w:rFonts w:ascii="Arial" w:hAnsi="Arial" w:cs="Arial"/>
                <w:i/>
                <w:sz w:val="16"/>
                <w:szCs w:val="16"/>
              </w:rPr>
              <w:t>,00</w:t>
            </w:r>
            <w:proofErr w:type="gramEnd"/>
            <w:r w:rsidRPr="00B935A6">
              <w:rPr>
                <w:rFonts w:ascii="Arial" w:hAnsi="Arial" w:cs="Arial"/>
                <w:i/>
                <w:sz w:val="16"/>
                <w:szCs w:val="16"/>
              </w:rPr>
              <w:t xml:space="preserve"> (De acuerdo a las tarifas vigentes a la fecha de emisión de los pasajes, según especificaciones técnicas).   </w:t>
            </w:r>
            <w:r w:rsidR="0065001E">
              <w:rPr>
                <w:rFonts w:ascii="Arial" w:hAnsi="Arial" w:cs="Arial"/>
                <w:i/>
                <w:sz w:val="16"/>
                <w:szCs w:val="16"/>
              </w:rPr>
              <w:t xml:space="preserve"> </w:t>
            </w:r>
          </w:p>
        </w:tc>
        <w:tc>
          <w:tcPr>
            <w:tcW w:w="224"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653173">
        <w:trPr>
          <w:jc w:val="center"/>
        </w:trPr>
        <w:tc>
          <w:tcPr>
            <w:tcW w:w="1830" w:type="dxa"/>
            <w:gridSpan w:val="8"/>
            <w:vMerge/>
            <w:tcBorders>
              <w:left w:val="single" w:sz="12" w:space="0" w:color="244061" w:themeColor="accent1" w:themeShade="80"/>
              <w:right w:val="single" w:sz="4" w:space="0" w:color="auto"/>
            </w:tcBorders>
            <w:vAlign w:val="center"/>
          </w:tcPr>
          <w:p w14:paraId="1519932D" w14:textId="77777777" w:rsidR="007F057E" w:rsidRPr="004B26AD" w:rsidRDefault="007F057E" w:rsidP="00574AFA">
            <w:pPr>
              <w:jc w:val="right"/>
              <w:rPr>
                <w:rFonts w:ascii="Arial" w:hAnsi="Arial" w:cs="Arial"/>
                <w:sz w:val="16"/>
                <w:szCs w:val="16"/>
              </w:rPr>
            </w:pPr>
          </w:p>
        </w:tc>
        <w:tc>
          <w:tcPr>
            <w:tcW w:w="7851" w:type="dxa"/>
            <w:gridSpan w:val="47"/>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24"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DD7E1A" w:rsidRPr="004B26AD" w14:paraId="6DFA7C77"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438" w:type="dxa"/>
            <w:gridSpan w:val="2"/>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71" w:type="dxa"/>
            <w:gridSpan w:val="3"/>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0" w:type="dxa"/>
            <w:gridSpan w:val="2"/>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307" w:type="dxa"/>
            <w:gridSpan w:val="2"/>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224" w:type="dxa"/>
            <w:gridSpan w:val="2"/>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224"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319" w:type="dxa"/>
            <w:gridSpan w:val="2"/>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306" w:type="dxa"/>
            <w:gridSpan w:val="2"/>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300" w:type="dxa"/>
            <w:gridSpan w:val="2"/>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74" w:type="dxa"/>
            <w:gridSpan w:val="2"/>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74" w:type="dxa"/>
            <w:gridSpan w:val="2"/>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74" w:type="dxa"/>
            <w:gridSpan w:val="3"/>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653173">
        <w:trPr>
          <w:jc w:val="center"/>
        </w:trPr>
        <w:tc>
          <w:tcPr>
            <w:tcW w:w="1830"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7851" w:type="dxa"/>
            <w:gridSpan w:val="4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313C4A5F" w:rsidR="007F057E" w:rsidRPr="003677CD" w:rsidRDefault="00B935A6" w:rsidP="00B935A6">
            <w:pPr>
              <w:rPr>
                <w:rFonts w:ascii="Arial" w:hAnsi="Arial" w:cs="Arial"/>
                <w:sz w:val="18"/>
                <w:szCs w:val="18"/>
              </w:rPr>
            </w:pPr>
            <w:r>
              <w:rPr>
                <w:rFonts w:ascii="Arial" w:hAnsi="Arial" w:cs="Arial"/>
                <w:b/>
                <w:i/>
                <w:sz w:val="18"/>
                <w:szCs w:val="18"/>
              </w:rPr>
              <w:t>Un</w:t>
            </w:r>
            <w:r w:rsidRPr="00B935A6">
              <w:rPr>
                <w:rFonts w:ascii="Arial" w:hAnsi="Arial" w:cs="Arial"/>
                <w:b/>
                <w:i/>
                <w:sz w:val="18"/>
                <w:szCs w:val="18"/>
              </w:rPr>
              <w:t xml:space="preserve"> (</w:t>
            </w:r>
            <w:r>
              <w:rPr>
                <w:rFonts w:ascii="Arial" w:hAnsi="Arial" w:cs="Arial"/>
                <w:b/>
                <w:i/>
                <w:sz w:val="18"/>
                <w:szCs w:val="18"/>
              </w:rPr>
              <w:t>1</w:t>
            </w:r>
            <w:r w:rsidRPr="00B935A6">
              <w:rPr>
                <w:rFonts w:ascii="Arial" w:hAnsi="Arial" w:cs="Arial"/>
                <w:b/>
                <w:i/>
                <w:sz w:val="18"/>
                <w:szCs w:val="18"/>
              </w:rPr>
              <w:t xml:space="preserve">) año a partir de la emisión de la Orden de Proceder </w:t>
            </w:r>
          </w:p>
        </w:tc>
        <w:tc>
          <w:tcPr>
            <w:tcW w:w="224"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653173">
        <w:trPr>
          <w:jc w:val="center"/>
        </w:trPr>
        <w:tc>
          <w:tcPr>
            <w:tcW w:w="1830"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7851" w:type="dxa"/>
            <w:gridSpan w:val="47"/>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24"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DD7E1A" w:rsidRPr="004B26AD" w14:paraId="33339D8C"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438" w:type="dxa"/>
            <w:gridSpan w:val="2"/>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71" w:type="dxa"/>
            <w:gridSpan w:val="3"/>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0" w:type="dxa"/>
            <w:gridSpan w:val="2"/>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0"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224" w:type="dxa"/>
            <w:gridSpan w:val="2"/>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0"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0"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319" w:type="dxa"/>
            <w:gridSpan w:val="2"/>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306" w:type="dxa"/>
            <w:gridSpan w:val="2"/>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300" w:type="dxa"/>
            <w:gridSpan w:val="2"/>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74" w:type="dxa"/>
            <w:gridSpan w:val="3"/>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B935A6" w:rsidRPr="004B26AD" w14:paraId="61F1E28E" w14:textId="77777777" w:rsidTr="00653173">
        <w:trPr>
          <w:jc w:val="center"/>
        </w:trPr>
        <w:tc>
          <w:tcPr>
            <w:tcW w:w="1830"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Método de Selección y Adjudicación</w:t>
            </w: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77777777" w:rsidR="007F057E" w:rsidRPr="004B26AD" w:rsidRDefault="007F057E" w:rsidP="00574AFA">
            <w:pPr>
              <w:rPr>
                <w:rFonts w:ascii="Arial" w:hAnsi="Arial" w:cs="Arial"/>
                <w:sz w:val="16"/>
                <w:szCs w:val="2"/>
              </w:rPr>
            </w:pPr>
          </w:p>
        </w:tc>
        <w:tc>
          <w:tcPr>
            <w:tcW w:w="2371" w:type="dxa"/>
            <w:gridSpan w:val="17"/>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3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8D17C9A" w:rsidR="007F057E" w:rsidRPr="004B26AD" w:rsidRDefault="007F057E" w:rsidP="00574AFA">
            <w:pPr>
              <w:rPr>
                <w:rFonts w:ascii="Arial" w:hAnsi="Arial" w:cs="Arial"/>
                <w:sz w:val="16"/>
                <w:szCs w:val="2"/>
              </w:rPr>
            </w:pPr>
          </w:p>
        </w:tc>
        <w:tc>
          <w:tcPr>
            <w:tcW w:w="2413" w:type="dxa"/>
            <w:gridSpan w:val="11"/>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0" w:type="dxa"/>
          </w:tcPr>
          <w:p w14:paraId="08E37124" w14:textId="77777777" w:rsidR="007F057E" w:rsidRPr="004B26AD" w:rsidRDefault="007F057E" w:rsidP="00574AFA">
            <w:pPr>
              <w:rPr>
                <w:rFonts w:ascii="Arial" w:hAnsi="Arial" w:cs="Arial"/>
                <w:sz w:val="16"/>
                <w:szCs w:val="2"/>
              </w:rPr>
            </w:pPr>
          </w:p>
        </w:tc>
        <w:tc>
          <w:tcPr>
            <w:tcW w:w="305" w:type="dxa"/>
          </w:tcPr>
          <w:p w14:paraId="1878366A" w14:textId="77777777" w:rsidR="007F057E" w:rsidRPr="004B26AD" w:rsidRDefault="007F057E" w:rsidP="00574AFA">
            <w:pPr>
              <w:rPr>
                <w:rFonts w:ascii="Arial" w:hAnsi="Arial" w:cs="Arial"/>
                <w:sz w:val="16"/>
                <w:szCs w:val="2"/>
              </w:rPr>
            </w:pPr>
          </w:p>
        </w:tc>
        <w:tc>
          <w:tcPr>
            <w:tcW w:w="319" w:type="dxa"/>
            <w:gridSpan w:val="2"/>
          </w:tcPr>
          <w:p w14:paraId="56CC4D29" w14:textId="77777777" w:rsidR="007F057E" w:rsidRPr="004B26AD" w:rsidRDefault="007F057E" w:rsidP="00574AFA">
            <w:pPr>
              <w:rPr>
                <w:rFonts w:ascii="Arial" w:hAnsi="Arial" w:cs="Arial"/>
                <w:sz w:val="16"/>
                <w:szCs w:val="2"/>
              </w:rPr>
            </w:pPr>
          </w:p>
        </w:tc>
        <w:tc>
          <w:tcPr>
            <w:tcW w:w="306" w:type="dxa"/>
            <w:gridSpan w:val="2"/>
          </w:tcPr>
          <w:p w14:paraId="76B8F0C3" w14:textId="77777777" w:rsidR="007F057E" w:rsidRPr="004B26AD" w:rsidRDefault="007F057E" w:rsidP="00574AFA">
            <w:pPr>
              <w:rPr>
                <w:rFonts w:ascii="Arial" w:hAnsi="Arial" w:cs="Arial"/>
                <w:sz w:val="16"/>
                <w:szCs w:val="2"/>
              </w:rPr>
            </w:pPr>
          </w:p>
        </w:tc>
        <w:tc>
          <w:tcPr>
            <w:tcW w:w="300" w:type="dxa"/>
            <w:gridSpan w:val="2"/>
          </w:tcPr>
          <w:p w14:paraId="2FF964FF" w14:textId="77777777" w:rsidR="007F057E" w:rsidRPr="004B26AD" w:rsidRDefault="007F057E" w:rsidP="00574AFA">
            <w:pPr>
              <w:rPr>
                <w:rFonts w:ascii="Arial" w:hAnsi="Arial" w:cs="Arial"/>
                <w:sz w:val="16"/>
                <w:szCs w:val="2"/>
              </w:rPr>
            </w:pPr>
          </w:p>
        </w:tc>
        <w:tc>
          <w:tcPr>
            <w:tcW w:w="274" w:type="dxa"/>
            <w:gridSpan w:val="2"/>
          </w:tcPr>
          <w:p w14:paraId="0DA463BB" w14:textId="77777777" w:rsidR="007F057E" w:rsidRPr="004B26AD" w:rsidRDefault="007F057E" w:rsidP="00574AFA">
            <w:pPr>
              <w:rPr>
                <w:rFonts w:ascii="Arial" w:hAnsi="Arial" w:cs="Arial"/>
                <w:sz w:val="16"/>
                <w:szCs w:val="2"/>
              </w:rPr>
            </w:pPr>
          </w:p>
        </w:tc>
        <w:tc>
          <w:tcPr>
            <w:tcW w:w="274" w:type="dxa"/>
            <w:gridSpan w:val="2"/>
          </w:tcPr>
          <w:p w14:paraId="7692AF48" w14:textId="77777777" w:rsidR="007F057E" w:rsidRPr="004B26AD" w:rsidRDefault="007F057E" w:rsidP="00574AFA">
            <w:pPr>
              <w:rPr>
                <w:rFonts w:ascii="Arial" w:hAnsi="Arial" w:cs="Arial"/>
                <w:sz w:val="16"/>
                <w:szCs w:val="2"/>
              </w:rPr>
            </w:pPr>
          </w:p>
        </w:tc>
        <w:tc>
          <w:tcPr>
            <w:tcW w:w="274" w:type="dxa"/>
            <w:gridSpan w:val="3"/>
          </w:tcPr>
          <w:p w14:paraId="745B5FC1" w14:textId="77777777" w:rsidR="007F057E" w:rsidRPr="004B26AD" w:rsidRDefault="007F057E" w:rsidP="00574AFA">
            <w:pPr>
              <w:rPr>
                <w:rFonts w:ascii="Arial" w:hAnsi="Arial" w:cs="Arial"/>
                <w:sz w:val="16"/>
                <w:szCs w:val="2"/>
              </w:rPr>
            </w:pPr>
          </w:p>
        </w:tc>
        <w:tc>
          <w:tcPr>
            <w:tcW w:w="224"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DD7E1A" w:rsidRPr="004B26AD" w14:paraId="1D29E730" w14:textId="77777777" w:rsidTr="00653173">
        <w:trPr>
          <w:jc w:val="center"/>
        </w:trPr>
        <w:tc>
          <w:tcPr>
            <w:tcW w:w="1830"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438" w:type="dxa"/>
            <w:gridSpan w:val="2"/>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305" w:type="dxa"/>
            <w:gridSpan w:val="2"/>
          </w:tcPr>
          <w:p w14:paraId="0404E1A6" w14:textId="77777777" w:rsidR="007F057E" w:rsidRPr="004B26AD" w:rsidRDefault="007F057E" w:rsidP="00574AFA">
            <w:pPr>
              <w:rPr>
                <w:rFonts w:ascii="Arial" w:hAnsi="Arial" w:cs="Arial"/>
                <w:sz w:val="8"/>
                <w:szCs w:val="8"/>
              </w:rPr>
            </w:pPr>
          </w:p>
        </w:tc>
        <w:tc>
          <w:tcPr>
            <w:tcW w:w="271" w:type="dxa"/>
            <w:gridSpan w:val="3"/>
          </w:tcPr>
          <w:p w14:paraId="4A5155A7" w14:textId="77777777" w:rsidR="007F057E" w:rsidRPr="004B26AD" w:rsidRDefault="007F057E" w:rsidP="00574AFA">
            <w:pPr>
              <w:rPr>
                <w:rFonts w:ascii="Arial" w:hAnsi="Arial" w:cs="Arial"/>
                <w:sz w:val="8"/>
                <w:szCs w:val="8"/>
              </w:rPr>
            </w:pPr>
          </w:p>
        </w:tc>
        <w:tc>
          <w:tcPr>
            <w:tcW w:w="305" w:type="dxa"/>
            <w:gridSpan w:val="2"/>
          </w:tcPr>
          <w:p w14:paraId="2D4FB1EC" w14:textId="77777777" w:rsidR="007F057E" w:rsidRPr="004B26AD" w:rsidRDefault="007F057E" w:rsidP="00574AFA">
            <w:pPr>
              <w:rPr>
                <w:rFonts w:ascii="Arial" w:hAnsi="Arial" w:cs="Arial"/>
                <w:sz w:val="8"/>
                <w:szCs w:val="8"/>
              </w:rPr>
            </w:pPr>
          </w:p>
        </w:tc>
        <w:tc>
          <w:tcPr>
            <w:tcW w:w="305" w:type="dxa"/>
            <w:gridSpan w:val="2"/>
          </w:tcPr>
          <w:p w14:paraId="656984CC" w14:textId="77777777" w:rsidR="007F057E" w:rsidRPr="004B26AD" w:rsidRDefault="007F057E" w:rsidP="00574AFA">
            <w:pPr>
              <w:rPr>
                <w:rFonts w:ascii="Arial" w:hAnsi="Arial" w:cs="Arial"/>
                <w:sz w:val="8"/>
                <w:szCs w:val="8"/>
              </w:rPr>
            </w:pPr>
          </w:p>
        </w:tc>
        <w:tc>
          <w:tcPr>
            <w:tcW w:w="305" w:type="dxa"/>
            <w:gridSpan w:val="2"/>
          </w:tcPr>
          <w:p w14:paraId="1C186CB0" w14:textId="77777777" w:rsidR="007F057E" w:rsidRPr="004B26AD" w:rsidRDefault="007F057E" w:rsidP="00574AFA">
            <w:pPr>
              <w:rPr>
                <w:rFonts w:ascii="Arial" w:hAnsi="Arial" w:cs="Arial"/>
                <w:sz w:val="8"/>
                <w:szCs w:val="8"/>
              </w:rPr>
            </w:pPr>
          </w:p>
        </w:tc>
        <w:tc>
          <w:tcPr>
            <w:tcW w:w="305" w:type="dxa"/>
            <w:gridSpan w:val="2"/>
          </w:tcPr>
          <w:p w14:paraId="700E68F6" w14:textId="77777777" w:rsidR="007F057E" w:rsidRPr="004B26AD" w:rsidRDefault="007F057E" w:rsidP="00574AFA">
            <w:pPr>
              <w:rPr>
                <w:rFonts w:ascii="Arial" w:hAnsi="Arial" w:cs="Arial"/>
                <w:sz w:val="8"/>
                <w:szCs w:val="8"/>
              </w:rPr>
            </w:pPr>
          </w:p>
        </w:tc>
        <w:tc>
          <w:tcPr>
            <w:tcW w:w="270" w:type="dxa"/>
            <w:gridSpan w:val="2"/>
          </w:tcPr>
          <w:p w14:paraId="73DD9B14" w14:textId="77777777" w:rsidR="007F057E" w:rsidRPr="004B26AD" w:rsidRDefault="007F057E" w:rsidP="00574AFA">
            <w:pPr>
              <w:rPr>
                <w:rFonts w:ascii="Arial" w:hAnsi="Arial" w:cs="Arial"/>
                <w:sz w:val="8"/>
                <w:szCs w:val="8"/>
              </w:rPr>
            </w:pPr>
          </w:p>
        </w:tc>
        <w:tc>
          <w:tcPr>
            <w:tcW w:w="305" w:type="dxa"/>
            <w:gridSpan w:val="2"/>
          </w:tcPr>
          <w:p w14:paraId="179335E5" w14:textId="77777777" w:rsidR="007F057E" w:rsidRPr="004B26AD" w:rsidRDefault="007F057E" w:rsidP="00574AFA">
            <w:pPr>
              <w:rPr>
                <w:rFonts w:ascii="Arial" w:hAnsi="Arial" w:cs="Arial"/>
                <w:sz w:val="8"/>
                <w:szCs w:val="8"/>
              </w:rPr>
            </w:pPr>
          </w:p>
        </w:tc>
        <w:tc>
          <w:tcPr>
            <w:tcW w:w="307" w:type="dxa"/>
            <w:gridSpan w:val="2"/>
          </w:tcPr>
          <w:p w14:paraId="05874DC3" w14:textId="77777777" w:rsidR="007F057E" w:rsidRPr="004B26AD" w:rsidRDefault="007F057E" w:rsidP="00574AFA">
            <w:pPr>
              <w:rPr>
                <w:rFonts w:ascii="Arial" w:hAnsi="Arial" w:cs="Arial"/>
                <w:sz w:val="8"/>
                <w:szCs w:val="8"/>
              </w:rPr>
            </w:pPr>
          </w:p>
        </w:tc>
        <w:tc>
          <w:tcPr>
            <w:tcW w:w="270" w:type="dxa"/>
          </w:tcPr>
          <w:p w14:paraId="32BEF4D4" w14:textId="77777777" w:rsidR="007F057E" w:rsidRPr="004B26AD" w:rsidRDefault="007F057E" w:rsidP="00574AFA">
            <w:pPr>
              <w:rPr>
                <w:rFonts w:ascii="Arial" w:hAnsi="Arial" w:cs="Arial"/>
                <w:sz w:val="8"/>
                <w:szCs w:val="8"/>
              </w:rPr>
            </w:pPr>
          </w:p>
        </w:tc>
        <w:tc>
          <w:tcPr>
            <w:tcW w:w="224" w:type="dxa"/>
            <w:gridSpan w:val="2"/>
          </w:tcPr>
          <w:p w14:paraId="62C32B53" w14:textId="77777777" w:rsidR="007F057E" w:rsidRPr="004B26AD" w:rsidRDefault="007F057E" w:rsidP="00574AFA">
            <w:pPr>
              <w:rPr>
                <w:rFonts w:ascii="Arial" w:hAnsi="Arial" w:cs="Arial"/>
                <w:sz w:val="8"/>
                <w:szCs w:val="8"/>
              </w:rPr>
            </w:pPr>
          </w:p>
        </w:tc>
        <w:tc>
          <w:tcPr>
            <w:tcW w:w="224" w:type="dxa"/>
          </w:tcPr>
          <w:p w14:paraId="746205D6" w14:textId="77777777" w:rsidR="007F057E" w:rsidRPr="004B26AD" w:rsidRDefault="007F057E" w:rsidP="00574AFA">
            <w:pPr>
              <w:rPr>
                <w:rFonts w:ascii="Arial" w:hAnsi="Arial" w:cs="Arial"/>
                <w:sz w:val="8"/>
                <w:szCs w:val="8"/>
              </w:rPr>
            </w:pPr>
          </w:p>
        </w:tc>
        <w:tc>
          <w:tcPr>
            <w:tcW w:w="224" w:type="dxa"/>
          </w:tcPr>
          <w:p w14:paraId="6F86D827" w14:textId="77777777" w:rsidR="007F057E" w:rsidRPr="004B26AD" w:rsidRDefault="007F057E" w:rsidP="00574AFA">
            <w:pPr>
              <w:rPr>
                <w:rFonts w:ascii="Arial" w:hAnsi="Arial" w:cs="Arial"/>
                <w:sz w:val="8"/>
                <w:szCs w:val="8"/>
              </w:rPr>
            </w:pPr>
          </w:p>
        </w:tc>
        <w:tc>
          <w:tcPr>
            <w:tcW w:w="224" w:type="dxa"/>
          </w:tcPr>
          <w:p w14:paraId="231F4249" w14:textId="77777777" w:rsidR="007F057E" w:rsidRPr="004B26AD" w:rsidRDefault="007F057E" w:rsidP="00574AFA">
            <w:pPr>
              <w:rPr>
                <w:rFonts w:ascii="Arial" w:hAnsi="Arial" w:cs="Arial"/>
                <w:sz w:val="8"/>
                <w:szCs w:val="8"/>
              </w:rPr>
            </w:pPr>
          </w:p>
        </w:tc>
        <w:tc>
          <w:tcPr>
            <w:tcW w:w="224" w:type="dxa"/>
          </w:tcPr>
          <w:p w14:paraId="013EB693" w14:textId="77777777" w:rsidR="007F057E" w:rsidRPr="004B26AD" w:rsidRDefault="007F057E" w:rsidP="00574AFA">
            <w:pPr>
              <w:rPr>
                <w:rFonts w:ascii="Arial" w:hAnsi="Arial" w:cs="Arial"/>
                <w:sz w:val="8"/>
                <w:szCs w:val="8"/>
              </w:rPr>
            </w:pPr>
          </w:p>
        </w:tc>
        <w:tc>
          <w:tcPr>
            <w:tcW w:w="224" w:type="dxa"/>
          </w:tcPr>
          <w:p w14:paraId="5DEEE6E3" w14:textId="77777777" w:rsidR="007F057E" w:rsidRPr="004B26AD" w:rsidRDefault="007F057E" w:rsidP="00574AFA">
            <w:pPr>
              <w:rPr>
                <w:rFonts w:ascii="Arial" w:hAnsi="Arial" w:cs="Arial"/>
                <w:sz w:val="8"/>
                <w:szCs w:val="8"/>
              </w:rPr>
            </w:pPr>
          </w:p>
        </w:tc>
        <w:tc>
          <w:tcPr>
            <w:tcW w:w="224" w:type="dxa"/>
          </w:tcPr>
          <w:p w14:paraId="311C893B" w14:textId="77777777" w:rsidR="007F057E" w:rsidRPr="004B26AD" w:rsidRDefault="007F057E" w:rsidP="00574AFA">
            <w:pPr>
              <w:rPr>
                <w:rFonts w:ascii="Arial" w:hAnsi="Arial" w:cs="Arial"/>
                <w:sz w:val="8"/>
                <w:szCs w:val="8"/>
              </w:rPr>
            </w:pPr>
          </w:p>
        </w:tc>
        <w:tc>
          <w:tcPr>
            <w:tcW w:w="270" w:type="dxa"/>
          </w:tcPr>
          <w:p w14:paraId="2EC9578E" w14:textId="77777777" w:rsidR="007F057E" w:rsidRPr="004B26AD" w:rsidRDefault="007F057E" w:rsidP="00574AFA">
            <w:pPr>
              <w:rPr>
                <w:rFonts w:ascii="Arial" w:hAnsi="Arial" w:cs="Arial"/>
                <w:sz w:val="8"/>
                <w:szCs w:val="8"/>
              </w:rPr>
            </w:pPr>
          </w:p>
        </w:tc>
        <w:tc>
          <w:tcPr>
            <w:tcW w:w="305" w:type="dxa"/>
          </w:tcPr>
          <w:p w14:paraId="7D30A21F" w14:textId="77777777" w:rsidR="007F057E" w:rsidRPr="004B26AD" w:rsidRDefault="007F057E" w:rsidP="00574AFA">
            <w:pPr>
              <w:rPr>
                <w:rFonts w:ascii="Arial" w:hAnsi="Arial" w:cs="Arial"/>
                <w:sz w:val="8"/>
                <w:szCs w:val="8"/>
              </w:rPr>
            </w:pPr>
          </w:p>
        </w:tc>
        <w:tc>
          <w:tcPr>
            <w:tcW w:w="270" w:type="dxa"/>
          </w:tcPr>
          <w:p w14:paraId="4DC880AA" w14:textId="77777777" w:rsidR="007F057E" w:rsidRPr="004B26AD" w:rsidRDefault="007F057E" w:rsidP="00574AFA">
            <w:pPr>
              <w:rPr>
                <w:rFonts w:ascii="Arial" w:hAnsi="Arial" w:cs="Arial"/>
                <w:sz w:val="8"/>
                <w:szCs w:val="8"/>
              </w:rPr>
            </w:pPr>
          </w:p>
        </w:tc>
        <w:tc>
          <w:tcPr>
            <w:tcW w:w="305" w:type="dxa"/>
          </w:tcPr>
          <w:p w14:paraId="1FFCC7E9" w14:textId="77777777" w:rsidR="007F057E" w:rsidRPr="004B26AD" w:rsidRDefault="007F057E" w:rsidP="00574AFA">
            <w:pPr>
              <w:rPr>
                <w:rFonts w:ascii="Arial" w:hAnsi="Arial" w:cs="Arial"/>
                <w:sz w:val="8"/>
                <w:szCs w:val="8"/>
              </w:rPr>
            </w:pPr>
          </w:p>
        </w:tc>
        <w:tc>
          <w:tcPr>
            <w:tcW w:w="319" w:type="dxa"/>
            <w:gridSpan w:val="2"/>
          </w:tcPr>
          <w:p w14:paraId="3F8DFA6E" w14:textId="77777777" w:rsidR="007F057E" w:rsidRPr="004B26AD" w:rsidRDefault="007F057E" w:rsidP="00574AFA">
            <w:pPr>
              <w:rPr>
                <w:rFonts w:ascii="Arial" w:hAnsi="Arial" w:cs="Arial"/>
                <w:sz w:val="8"/>
                <w:szCs w:val="8"/>
              </w:rPr>
            </w:pPr>
          </w:p>
        </w:tc>
        <w:tc>
          <w:tcPr>
            <w:tcW w:w="306" w:type="dxa"/>
            <w:gridSpan w:val="2"/>
          </w:tcPr>
          <w:p w14:paraId="44CD1E0F" w14:textId="77777777" w:rsidR="007F057E" w:rsidRPr="004B26AD" w:rsidRDefault="007F057E" w:rsidP="00574AFA">
            <w:pPr>
              <w:rPr>
                <w:rFonts w:ascii="Arial" w:hAnsi="Arial" w:cs="Arial"/>
                <w:sz w:val="8"/>
                <w:szCs w:val="8"/>
              </w:rPr>
            </w:pPr>
          </w:p>
        </w:tc>
        <w:tc>
          <w:tcPr>
            <w:tcW w:w="300" w:type="dxa"/>
            <w:gridSpan w:val="2"/>
          </w:tcPr>
          <w:p w14:paraId="0C0705F6" w14:textId="77777777" w:rsidR="007F057E" w:rsidRPr="004B26AD" w:rsidRDefault="007F057E" w:rsidP="00574AFA">
            <w:pPr>
              <w:rPr>
                <w:rFonts w:ascii="Arial" w:hAnsi="Arial" w:cs="Arial"/>
                <w:sz w:val="8"/>
                <w:szCs w:val="8"/>
              </w:rPr>
            </w:pPr>
          </w:p>
        </w:tc>
        <w:tc>
          <w:tcPr>
            <w:tcW w:w="274" w:type="dxa"/>
            <w:gridSpan w:val="2"/>
          </w:tcPr>
          <w:p w14:paraId="047C600C" w14:textId="77777777" w:rsidR="007F057E" w:rsidRPr="004B26AD" w:rsidRDefault="007F057E" w:rsidP="00574AFA">
            <w:pPr>
              <w:rPr>
                <w:rFonts w:ascii="Arial" w:hAnsi="Arial" w:cs="Arial"/>
                <w:sz w:val="8"/>
                <w:szCs w:val="8"/>
              </w:rPr>
            </w:pPr>
          </w:p>
        </w:tc>
        <w:tc>
          <w:tcPr>
            <w:tcW w:w="274" w:type="dxa"/>
            <w:gridSpan w:val="2"/>
          </w:tcPr>
          <w:p w14:paraId="327D703F" w14:textId="77777777" w:rsidR="007F057E" w:rsidRPr="004B26AD" w:rsidRDefault="007F057E" w:rsidP="00574AFA">
            <w:pPr>
              <w:rPr>
                <w:rFonts w:ascii="Arial" w:hAnsi="Arial" w:cs="Arial"/>
                <w:sz w:val="8"/>
                <w:szCs w:val="8"/>
              </w:rPr>
            </w:pPr>
          </w:p>
        </w:tc>
        <w:tc>
          <w:tcPr>
            <w:tcW w:w="274" w:type="dxa"/>
            <w:gridSpan w:val="3"/>
          </w:tcPr>
          <w:p w14:paraId="1147EA18"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B935A6" w:rsidRPr="004B26AD" w14:paraId="66A50A4F" w14:textId="77777777" w:rsidTr="00653173">
        <w:trPr>
          <w:jc w:val="center"/>
        </w:trPr>
        <w:tc>
          <w:tcPr>
            <w:tcW w:w="1830"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17A61729" w:rsidR="007F057E" w:rsidRPr="004B26AD" w:rsidRDefault="00E60B55" w:rsidP="00574AFA">
            <w:pPr>
              <w:rPr>
                <w:rFonts w:ascii="Arial" w:hAnsi="Arial" w:cs="Arial"/>
                <w:sz w:val="16"/>
                <w:szCs w:val="2"/>
              </w:rPr>
            </w:pPr>
            <w:r>
              <w:rPr>
                <w:rFonts w:ascii="Arial" w:hAnsi="Arial" w:cs="Arial"/>
                <w:sz w:val="16"/>
                <w:szCs w:val="2"/>
              </w:rPr>
              <w:t>X</w:t>
            </w:r>
          </w:p>
        </w:tc>
        <w:tc>
          <w:tcPr>
            <w:tcW w:w="2371" w:type="dxa"/>
            <w:gridSpan w:val="17"/>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307" w:type="dxa"/>
            <w:gridSpan w:val="2"/>
          </w:tcPr>
          <w:p w14:paraId="1637E1FE" w14:textId="77777777" w:rsidR="007F057E" w:rsidRPr="004B26AD" w:rsidRDefault="007F057E" w:rsidP="00574AFA">
            <w:pPr>
              <w:rPr>
                <w:rFonts w:ascii="Arial" w:hAnsi="Arial" w:cs="Arial"/>
                <w:sz w:val="16"/>
                <w:szCs w:val="2"/>
              </w:rPr>
            </w:pPr>
          </w:p>
        </w:tc>
        <w:tc>
          <w:tcPr>
            <w:tcW w:w="270" w:type="dxa"/>
          </w:tcPr>
          <w:p w14:paraId="78E5999F" w14:textId="77777777" w:rsidR="007F057E" w:rsidRPr="004B26AD" w:rsidRDefault="007F057E" w:rsidP="00574AFA">
            <w:pPr>
              <w:rPr>
                <w:rFonts w:ascii="Arial" w:hAnsi="Arial" w:cs="Arial"/>
                <w:sz w:val="16"/>
                <w:szCs w:val="2"/>
              </w:rPr>
            </w:pPr>
          </w:p>
        </w:tc>
        <w:tc>
          <w:tcPr>
            <w:tcW w:w="224" w:type="dxa"/>
            <w:gridSpan w:val="2"/>
          </w:tcPr>
          <w:p w14:paraId="1B436C7D" w14:textId="77777777" w:rsidR="007F057E" w:rsidRPr="004B26AD" w:rsidRDefault="007F057E" w:rsidP="00574AFA">
            <w:pPr>
              <w:rPr>
                <w:rFonts w:ascii="Arial" w:hAnsi="Arial" w:cs="Arial"/>
                <w:sz w:val="16"/>
                <w:szCs w:val="2"/>
              </w:rPr>
            </w:pPr>
          </w:p>
        </w:tc>
        <w:tc>
          <w:tcPr>
            <w:tcW w:w="224" w:type="dxa"/>
          </w:tcPr>
          <w:p w14:paraId="04A5B77A" w14:textId="77777777" w:rsidR="007F057E" w:rsidRPr="004B26AD" w:rsidRDefault="007F057E" w:rsidP="00574AFA">
            <w:pPr>
              <w:rPr>
                <w:rFonts w:ascii="Arial" w:hAnsi="Arial" w:cs="Arial"/>
                <w:sz w:val="16"/>
                <w:szCs w:val="2"/>
              </w:rPr>
            </w:pPr>
          </w:p>
        </w:tc>
        <w:tc>
          <w:tcPr>
            <w:tcW w:w="224" w:type="dxa"/>
          </w:tcPr>
          <w:p w14:paraId="647C8268" w14:textId="77777777" w:rsidR="007F057E" w:rsidRPr="004B26AD" w:rsidRDefault="007F057E" w:rsidP="00574AFA">
            <w:pPr>
              <w:rPr>
                <w:rFonts w:ascii="Arial" w:hAnsi="Arial" w:cs="Arial"/>
                <w:sz w:val="16"/>
                <w:szCs w:val="2"/>
              </w:rPr>
            </w:pPr>
          </w:p>
        </w:tc>
        <w:tc>
          <w:tcPr>
            <w:tcW w:w="224" w:type="dxa"/>
          </w:tcPr>
          <w:p w14:paraId="17A3CDBD" w14:textId="77777777" w:rsidR="007F057E" w:rsidRPr="004B26AD" w:rsidRDefault="007F057E" w:rsidP="00574AFA">
            <w:pPr>
              <w:rPr>
                <w:rFonts w:ascii="Arial" w:hAnsi="Arial" w:cs="Arial"/>
                <w:sz w:val="16"/>
                <w:szCs w:val="2"/>
              </w:rPr>
            </w:pPr>
          </w:p>
        </w:tc>
        <w:tc>
          <w:tcPr>
            <w:tcW w:w="224" w:type="dxa"/>
          </w:tcPr>
          <w:p w14:paraId="02188C1A" w14:textId="77777777" w:rsidR="007F057E" w:rsidRPr="004B26AD" w:rsidRDefault="007F057E" w:rsidP="00574AFA">
            <w:pPr>
              <w:rPr>
                <w:rFonts w:ascii="Arial" w:hAnsi="Arial" w:cs="Arial"/>
                <w:sz w:val="16"/>
                <w:szCs w:val="2"/>
              </w:rPr>
            </w:pPr>
          </w:p>
        </w:tc>
        <w:tc>
          <w:tcPr>
            <w:tcW w:w="224" w:type="dxa"/>
          </w:tcPr>
          <w:p w14:paraId="02C37D04" w14:textId="77777777" w:rsidR="007F057E" w:rsidRPr="004B26AD" w:rsidRDefault="007F057E" w:rsidP="00574AFA">
            <w:pPr>
              <w:rPr>
                <w:rFonts w:ascii="Arial" w:hAnsi="Arial" w:cs="Arial"/>
                <w:sz w:val="16"/>
                <w:szCs w:val="2"/>
              </w:rPr>
            </w:pPr>
          </w:p>
        </w:tc>
        <w:tc>
          <w:tcPr>
            <w:tcW w:w="224" w:type="dxa"/>
          </w:tcPr>
          <w:p w14:paraId="209FC572" w14:textId="77777777" w:rsidR="007F057E" w:rsidRPr="004B26AD" w:rsidRDefault="007F057E" w:rsidP="00574AFA">
            <w:pPr>
              <w:rPr>
                <w:rFonts w:ascii="Arial" w:hAnsi="Arial" w:cs="Arial"/>
                <w:sz w:val="16"/>
                <w:szCs w:val="2"/>
              </w:rPr>
            </w:pPr>
          </w:p>
        </w:tc>
        <w:tc>
          <w:tcPr>
            <w:tcW w:w="270" w:type="dxa"/>
          </w:tcPr>
          <w:p w14:paraId="2C66595D" w14:textId="77777777" w:rsidR="007F057E" w:rsidRPr="004B26AD" w:rsidRDefault="007F057E" w:rsidP="00574AFA">
            <w:pPr>
              <w:rPr>
                <w:rFonts w:ascii="Arial" w:hAnsi="Arial" w:cs="Arial"/>
                <w:sz w:val="16"/>
                <w:szCs w:val="2"/>
              </w:rPr>
            </w:pPr>
          </w:p>
        </w:tc>
        <w:tc>
          <w:tcPr>
            <w:tcW w:w="305" w:type="dxa"/>
          </w:tcPr>
          <w:p w14:paraId="6D7F0466" w14:textId="77777777" w:rsidR="007F057E" w:rsidRPr="004B26AD" w:rsidRDefault="007F057E" w:rsidP="00574AFA">
            <w:pPr>
              <w:rPr>
                <w:rFonts w:ascii="Arial" w:hAnsi="Arial" w:cs="Arial"/>
                <w:sz w:val="16"/>
                <w:szCs w:val="2"/>
              </w:rPr>
            </w:pPr>
          </w:p>
        </w:tc>
        <w:tc>
          <w:tcPr>
            <w:tcW w:w="270" w:type="dxa"/>
          </w:tcPr>
          <w:p w14:paraId="3CD89F10" w14:textId="77777777" w:rsidR="007F057E" w:rsidRPr="004B26AD" w:rsidRDefault="007F057E" w:rsidP="00574AFA">
            <w:pPr>
              <w:rPr>
                <w:rFonts w:ascii="Arial" w:hAnsi="Arial" w:cs="Arial"/>
                <w:sz w:val="16"/>
                <w:szCs w:val="2"/>
              </w:rPr>
            </w:pPr>
          </w:p>
        </w:tc>
        <w:tc>
          <w:tcPr>
            <w:tcW w:w="305" w:type="dxa"/>
          </w:tcPr>
          <w:p w14:paraId="5D5AF2C4" w14:textId="77777777" w:rsidR="007F057E" w:rsidRPr="004B26AD" w:rsidRDefault="007F057E" w:rsidP="00574AFA">
            <w:pPr>
              <w:rPr>
                <w:rFonts w:ascii="Arial" w:hAnsi="Arial" w:cs="Arial"/>
                <w:sz w:val="16"/>
                <w:szCs w:val="2"/>
              </w:rPr>
            </w:pPr>
          </w:p>
        </w:tc>
        <w:tc>
          <w:tcPr>
            <w:tcW w:w="319" w:type="dxa"/>
            <w:gridSpan w:val="2"/>
          </w:tcPr>
          <w:p w14:paraId="05202DC3" w14:textId="77777777" w:rsidR="007F057E" w:rsidRPr="004B26AD" w:rsidRDefault="007F057E" w:rsidP="00574AFA">
            <w:pPr>
              <w:rPr>
                <w:rFonts w:ascii="Arial" w:hAnsi="Arial" w:cs="Arial"/>
                <w:sz w:val="16"/>
                <w:szCs w:val="2"/>
              </w:rPr>
            </w:pPr>
          </w:p>
        </w:tc>
        <w:tc>
          <w:tcPr>
            <w:tcW w:w="306" w:type="dxa"/>
            <w:gridSpan w:val="2"/>
          </w:tcPr>
          <w:p w14:paraId="3E883C2D" w14:textId="77777777" w:rsidR="007F057E" w:rsidRPr="004B26AD" w:rsidRDefault="007F057E" w:rsidP="00574AFA">
            <w:pPr>
              <w:rPr>
                <w:rFonts w:ascii="Arial" w:hAnsi="Arial" w:cs="Arial"/>
                <w:sz w:val="16"/>
                <w:szCs w:val="2"/>
              </w:rPr>
            </w:pPr>
          </w:p>
        </w:tc>
        <w:tc>
          <w:tcPr>
            <w:tcW w:w="300" w:type="dxa"/>
            <w:gridSpan w:val="2"/>
          </w:tcPr>
          <w:p w14:paraId="0B7955E1" w14:textId="77777777" w:rsidR="007F057E" w:rsidRPr="004B26AD" w:rsidRDefault="007F057E" w:rsidP="00574AFA">
            <w:pPr>
              <w:rPr>
                <w:rFonts w:ascii="Arial" w:hAnsi="Arial" w:cs="Arial"/>
                <w:sz w:val="16"/>
                <w:szCs w:val="2"/>
              </w:rPr>
            </w:pPr>
          </w:p>
        </w:tc>
        <w:tc>
          <w:tcPr>
            <w:tcW w:w="274" w:type="dxa"/>
            <w:gridSpan w:val="2"/>
          </w:tcPr>
          <w:p w14:paraId="48E04FCF" w14:textId="77777777" w:rsidR="007F057E" w:rsidRPr="004B26AD" w:rsidRDefault="007F057E" w:rsidP="00574AFA">
            <w:pPr>
              <w:rPr>
                <w:rFonts w:ascii="Arial" w:hAnsi="Arial" w:cs="Arial"/>
                <w:sz w:val="16"/>
                <w:szCs w:val="2"/>
              </w:rPr>
            </w:pPr>
          </w:p>
        </w:tc>
        <w:tc>
          <w:tcPr>
            <w:tcW w:w="274" w:type="dxa"/>
            <w:gridSpan w:val="2"/>
          </w:tcPr>
          <w:p w14:paraId="6062A571" w14:textId="77777777" w:rsidR="007F057E" w:rsidRPr="004B26AD" w:rsidRDefault="007F057E" w:rsidP="00574AFA">
            <w:pPr>
              <w:rPr>
                <w:rFonts w:ascii="Arial" w:hAnsi="Arial" w:cs="Arial"/>
                <w:sz w:val="16"/>
                <w:szCs w:val="2"/>
              </w:rPr>
            </w:pPr>
          </w:p>
        </w:tc>
        <w:tc>
          <w:tcPr>
            <w:tcW w:w="274" w:type="dxa"/>
            <w:gridSpan w:val="3"/>
          </w:tcPr>
          <w:p w14:paraId="4371D9CF" w14:textId="77777777" w:rsidR="007F057E" w:rsidRPr="004B26AD" w:rsidRDefault="007F057E" w:rsidP="00574AFA">
            <w:pPr>
              <w:rPr>
                <w:rFonts w:ascii="Arial" w:hAnsi="Arial" w:cs="Arial"/>
                <w:sz w:val="16"/>
                <w:szCs w:val="2"/>
              </w:rPr>
            </w:pPr>
          </w:p>
        </w:tc>
        <w:tc>
          <w:tcPr>
            <w:tcW w:w="224"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DD7E1A" w:rsidRPr="004B26AD" w14:paraId="0EDEF459"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438" w:type="dxa"/>
            <w:gridSpan w:val="2"/>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305" w:type="dxa"/>
            <w:gridSpan w:val="2"/>
            <w:shd w:val="clear" w:color="auto" w:fill="auto"/>
          </w:tcPr>
          <w:p w14:paraId="0CBE4B87" w14:textId="77777777" w:rsidR="007F057E" w:rsidRPr="004B26AD" w:rsidRDefault="007F057E" w:rsidP="00574AFA">
            <w:pPr>
              <w:rPr>
                <w:rFonts w:ascii="Arial" w:hAnsi="Arial" w:cs="Arial"/>
                <w:sz w:val="8"/>
                <w:szCs w:val="8"/>
              </w:rPr>
            </w:pPr>
          </w:p>
        </w:tc>
        <w:tc>
          <w:tcPr>
            <w:tcW w:w="271" w:type="dxa"/>
            <w:gridSpan w:val="3"/>
            <w:shd w:val="clear" w:color="auto" w:fill="auto"/>
          </w:tcPr>
          <w:p w14:paraId="7B642DBD" w14:textId="77777777" w:rsidR="007F057E" w:rsidRPr="004B26AD" w:rsidRDefault="007F057E" w:rsidP="00574AFA">
            <w:pPr>
              <w:rPr>
                <w:rFonts w:ascii="Arial" w:hAnsi="Arial" w:cs="Arial"/>
                <w:sz w:val="8"/>
                <w:szCs w:val="8"/>
              </w:rPr>
            </w:pPr>
          </w:p>
        </w:tc>
        <w:tc>
          <w:tcPr>
            <w:tcW w:w="305" w:type="dxa"/>
            <w:gridSpan w:val="2"/>
            <w:shd w:val="clear" w:color="auto" w:fill="auto"/>
          </w:tcPr>
          <w:p w14:paraId="4D3BB89A" w14:textId="77777777" w:rsidR="007F057E" w:rsidRPr="004B26AD" w:rsidRDefault="007F057E" w:rsidP="00574AFA">
            <w:pPr>
              <w:rPr>
                <w:rFonts w:ascii="Arial" w:hAnsi="Arial" w:cs="Arial"/>
                <w:sz w:val="8"/>
                <w:szCs w:val="8"/>
              </w:rPr>
            </w:pPr>
          </w:p>
        </w:tc>
        <w:tc>
          <w:tcPr>
            <w:tcW w:w="305" w:type="dxa"/>
            <w:gridSpan w:val="2"/>
            <w:shd w:val="clear" w:color="auto" w:fill="auto"/>
          </w:tcPr>
          <w:p w14:paraId="0725B90D" w14:textId="77777777" w:rsidR="007F057E" w:rsidRPr="004B26AD" w:rsidRDefault="007F057E" w:rsidP="00574AFA">
            <w:pPr>
              <w:rPr>
                <w:rFonts w:ascii="Arial" w:hAnsi="Arial" w:cs="Arial"/>
                <w:sz w:val="8"/>
                <w:szCs w:val="8"/>
              </w:rPr>
            </w:pPr>
          </w:p>
        </w:tc>
        <w:tc>
          <w:tcPr>
            <w:tcW w:w="305" w:type="dxa"/>
            <w:gridSpan w:val="2"/>
            <w:shd w:val="clear" w:color="auto" w:fill="auto"/>
          </w:tcPr>
          <w:p w14:paraId="4D38D7AD" w14:textId="77777777" w:rsidR="007F057E" w:rsidRPr="004B26AD" w:rsidRDefault="007F057E" w:rsidP="00574AFA">
            <w:pPr>
              <w:rPr>
                <w:rFonts w:ascii="Arial" w:hAnsi="Arial" w:cs="Arial"/>
                <w:sz w:val="8"/>
                <w:szCs w:val="8"/>
              </w:rPr>
            </w:pPr>
          </w:p>
        </w:tc>
        <w:tc>
          <w:tcPr>
            <w:tcW w:w="305" w:type="dxa"/>
            <w:gridSpan w:val="2"/>
            <w:shd w:val="clear" w:color="auto" w:fill="auto"/>
          </w:tcPr>
          <w:p w14:paraId="18B6EB48" w14:textId="77777777" w:rsidR="007F057E" w:rsidRPr="004B26AD" w:rsidRDefault="007F057E" w:rsidP="00574AFA">
            <w:pPr>
              <w:rPr>
                <w:rFonts w:ascii="Arial" w:hAnsi="Arial" w:cs="Arial"/>
                <w:sz w:val="8"/>
                <w:szCs w:val="8"/>
              </w:rPr>
            </w:pPr>
          </w:p>
        </w:tc>
        <w:tc>
          <w:tcPr>
            <w:tcW w:w="270" w:type="dxa"/>
            <w:gridSpan w:val="2"/>
            <w:shd w:val="clear" w:color="auto" w:fill="auto"/>
          </w:tcPr>
          <w:p w14:paraId="3C6CDE0E" w14:textId="77777777" w:rsidR="007F057E" w:rsidRPr="004B26AD" w:rsidRDefault="007F057E" w:rsidP="00574AFA">
            <w:pPr>
              <w:rPr>
                <w:rFonts w:ascii="Arial" w:hAnsi="Arial" w:cs="Arial"/>
                <w:sz w:val="8"/>
                <w:szCs w:val="8"/>
              </w:rPr>
            </w:pPr>
          </w:p>
        </w:tc>
        <w:tc>
          <w:tcPr>
            <w:tcW w:w="305" w:type="dxa"/>
            <w:gridSpan w:val="2"/>
            <w:shd w:val="clear" w:color="auto" w:fill="auto"/>
          </w:tcPr>
          <w:p w14:paraId="378FA211" w14:textId="77777777" w:rsidR="007F057E" w:rsidRPr="004B26AD" w:rsidRDefault="007F057E" w:rsidP="00574AFA">
            <w:pPr>
              <w:rPr>
                <w:rFonts w:ascii="Arial" w:hAnsi="Arial" w:cs="Arial"/>
                <w:sz w:val="8"/>
                <w:szCs w:val="8"/>
              </w:rPr>
            </w:pPr>
          </w:p>
        </w:tc>
        <w:tc>
          <w:tcPr>
            <w:tcW w:w="307" w:type="dxa"/>
            <w:gridSpan w:val="2"/>
            <w:shd w:val="clear" w:color="auto" w:fill="auto"/>
          </w:tcPr>
          <w:p w14:paraId="1C493DFF" w14:textId="77777777" w:rsidR="007F057E" w:rsidRPr="004B26AD" w:rsidRDefault="007F057E" w:rsidP="00574AFA">
            <w:pPr>
              <w:rPr>
                <w:rFonts w:ascii="Arial" w:hAnsi="Arial" w:cs="Arial"/>
                <w:sz w:val="8"/>
                <w:szCs w:val="8"/>
              </w:rPr>
            </w:pPr>
          </w:p>
        </w:tc>
        <w:tc>
          <w:tcPr>
            <w:tcW w:w="270" w:type="dxa"/>
            <w:shd w:val="clear" w:color="auto" w:fill="auto"/>
          </w:tcPr>
          <w:p w14:paraId="40DC0E9E" w14:textId="77777777" w:rsidR="007F057E" w:rsidRPr="004B26AD" w:rsidRDefault="007F057E" w:rsidP="00574AFA">
            <w:pPr>
              <w:rPr>
                <w:rFonts w:ascii="Arial" w:hAnsi="Arial" w:cs="Arial"/>
                <w:sz w:val="8"/>
                <w:szCs w:val="8"/>
              </w:rPr>
            </w:pPr>
          </w:p>
        </w:tc>
        <w:tc>
          <w:tcPr>
            <w:tcW w:w="224" w:type="dxa"/>
            <w:gridSpan w:val="2"/>
            <w:shd w:val="clear" w:color="auto" w:fill="auto"/>
          </w:tcPr>
          <w:p w14:paraId="552998F7" w14:textId="77777777" w:rsidR="007F057E" w:rsidRPr="004B26AD" w:rsidRDefault="007F057E" w:rsidP="00574AFA">
            <w:pPr>
              <w:rPr>
                <w:rFonts w:ascii="Arial" w:hAnsi="Arial" w:cs="Arial"/>
                <w:sz w:val="8"/>
                <w:szCs w:val="8"/>
              </w:rPr>
            </w:pPr>
          </w:p>
        </w:tc>
        <w:tc>
          <w:tcPr>
            <w:tcW w:w="224" w:type="dxa"/>
            <w:shd w:val="clear" w:color="auto" w:fill="auto"/>
          </w:tcPr>
          <w:p w14:paraId="37DE2634" w14:textId="77777777" w:rsidR="007F057E" w:rsidRPr="004B26AD" w:rsidRDefault="007F057E" w:rsidP="00574AFA">
            <w:pPr>
              <w:rPr>
                <w:rFonts w:ascii="Arial" w:hAnsi="Arial" w:cs="Arial"/>
                <w:sz w:val="8"/>
                <w:szCs w:val="8"/>
              </w:rPr>
            </w:pPr>
          </w:p>
        </w:tc>
        <w:tc>
          <w:tcPr>
            <w:tcW w:w="224"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224" w:type="dxa"/>
            <w:shd w:val="clear" w:color="auto" w:fill="auto"/>
          </w:tcPr>
          <w:p w14:paraId="3C1E1A3C" w14:textId="77777777" w:rsidR="007F057E" w:rsidRPr="004B26AD" w:rsidRDefault="007F057E" w:rsidP="00574AFA">
            <w:pPr>
              <w:rPr>
                <w:rFonts w:ascii="Arial" w:hAnsi="Arial" w:cs="Arial"/>
                <w:sz w:val="8"/>
                <w:szCs w:val="8"/>
              </w:rPr>
            </w:pPr>
          </w:p>
        </w:tc>
        <w:tc>
          <w:tcPr>
            <w:tcW w:w="224" w:type="dxa"/>
            <w:shd w:val="clear" w:color="auto" w:fill="auto"/>
          </w:tcPr>
          <w:p w14:paraId="69E14477" w14:textId="77777777" w:rsidR="007F057E" w:rsidRPr="004B26AD" w:rsidRDefault="007F057E" w:rsidP="00574AFA">
            <w:pPr>
              <w:rPr>
                <w:rFonts w:ascii="Arial" w:hAnsi="Arial" w:cs="Arial"/>
                <w:sz w:val="8"/>
                <w:szCs w:val="8"/>
              </w:rPr>
            </w:pPr>
          </w:p>
        </w:tc>
        <w:tc>
          <w:tcPr>
            <w:tcW w:w="224" w:type="dxa"/>
            <w:shd w:val="clear" w:color="auto" w:fill="auto"/>
          </w:tcPr>
          <w:p w14:paraId="020C6CD0" w14:textId="77777777" w:rsidR="007F057E" w:rsidRPr="004B26AD" w:rsidRDefault="007F057E" w:rsidP="00574AFA">
            <w:pPr>
              <w:rPr>
                <w:rFonts w:ascii="Arial" w:hAnsi="Arial" w:cs="Arial"/>
                <w:sz w:val="8"/>
                <w:szCs w:val="8"/>
              </w:rPr>
            </w:pPr>
          </w:p>
        </w:tc>
        <w:tc>
          <w:tcPr>
            <w:tcW w:w="224" w:type="dxa"/>
            <w:shd w:val="clear" w:color="auto" w:fill="auto"/>
          </w:tcPr>
          <w:p w14:paraId="31B72A66" w14:textId="77777777" w:rsidR="007F057E" w:rsidRPr="004B26AD" w:rsidRDefault="007F057E" w:rsidP="00574AFA">
            <w:pPr>
              <w:rPr>
                <w:rFonts w:ascii="Arial" w:hAnsi="Arial" w:cs="Arial"/>
                <w:sz w:val="8"/>
                <w:szCs w:val="8"/>
              </w:rPr>
            </w:pPr>
          </w:p>
        </w:tc>
        <w:tc>
          <w:tcPr>
            <w:tcW w:w="270" w:type="dxa"/>
            <w:shd w:val="clear" w:color="auto" w:fill="auto"/>
          </w:tcPr>
          <w:p w14:paraId="5AE265CB" w14:textId="77777777" w:rsidR="007F057E" w:rsidRPr="004B26AD" w:rsidRDefault="007F057E" w:rsidP="00574AFA">
            <w:pPr>
              <w:rPr>
                <w:rFonts w:ascii="Arial" w:hAnsi="Arial" w:cs="Arial"/>
                <w:sz w:val="8"/>
                <w:szCs w:val="8"/>
              </w:rPr>
            </w:pPr>
          </w:p>
        </w:tc>
        <w:tc>
          <w:tcPr>
            <w:tcW w:w="305" w:type="dxa"/>
            <w:shd w:val="clear" w:color="auto" w:fill="auto"/>
          </w:tcPr>
          <w:p w14:paraId="3A680C51" w14:textId="77777777" w:rsidR="007F057E" w:rsidRPr="004B26AD" w:rsidRDefault="007F057E" w:rsidP="00574AFA">
            <w:pPr>
              <w:rPr>
                <w:rFonts w:ascii="Arial" w:hAnsi="Arial" w:cs="Arial"/>
                <w:sz w:val="8"/>
                <w:szCs w:val="8"/>
              </w:rPr>
            </w:pPr>
          </w:p>
        </w:tc>
        <w:tc>
          <w:tcPr>
            <w:tcW w:w="270" w:type="dxa"/>
            <w:shd w:val="clear" w:color="auto" w:fill="auto"/>
          </w:tcPr>
          <w:p w14:paraId="44AD44A9" w14:textId="77777777" w:rsidR="007F057E" w:rsidRPr="004B26AD" w:rsidRDefault="007F057E" w:rsidP="00574AFA">
            <w:pPr>
              <w:rPr>
                <w:rFonts w:ascii="Arial" w:hAnsi="Arial" w:cs="Arial"/>
                <w:sz w:val="8"/>
                <w:szCs w:val="8"/>
              </w:rPr>
            </w:pPr>
          </w:p>
        </w:tc>
        <w:tc>
          <w:tcPr>
            <w:tcW w:w="305" w:type="dxa"/>
            <w:shd w:val="clear" w:color="auto" w:fill="auto"/>
          </w:tcPr>
          <w:p w14:paraId="462FDAF1" w14:textId="77777777" w:rsidR="007F057E" w:rsidRPr="004B26AD" w:rsidRDefault="007F057E" w:rsidP="00574AFA">
            <w:pPr>
              <w:rPr>
                <w:rFonts w:ascii="Arial" w:hAnsi="Arial" w:cs="Arial"/>
                <w:sz w:val="8"/>
                <w:szCs w:val="8"/>
              </w:rPr>
            </w:pPr>
          </w:p>
        </w:tc>
        <w:tc>
          <w:tcPr>
            <w:tcW w:w="319" w:type="dxa"/>
            <w:gridSpan w:val="2"/>
            <w:shd w:val="clear" w:color="auto" w:fill="auto"/>
          </w:tcPr>
          <w:p w14:paraId="34EF1755" w14:textId="77777777" w:rsidR="007F057E" w:rsidRPr="004B26AD" w:rsidRDefault="007F057E" w:rsidP="00574AFA">
            <w:pPr>
              <w:rPr>
                <w:rFonts w:ascii="Arial" w:hAnsi="Arial" w:cs="Arial"/>
                <w:sz w:val="8"/>
                <w:szCs w:val="8"/>
              </w:rPr>
            </w:pPr>
          </w:p>
        </w:tc>
        <w:tc>
          <w:tcPr>
            <w:tcW w:w="306" w:type="dxa"/>
            <w:gridSpan w:val="2"/>
            <w:shd w:val="clear" w:color="auto" w:fill="auto"/>
          </w:tcPr>
          <w:p w14:paraId="535EF22B" w14:textId="77777777" w:rsidR="007F057E" w:rsidRPr="004B26AD" w:rsidRDefault="007F057E" w:rsidP="00574AFA">
            <w:pPr>
              <w:rPr>
                <w:rFonts w:ascii="Arial" w:hAnsi="Arial" w:cs="Arial"/>
                <w:sz w:val="8"/>
                <w:szCs w:val="8"/>
              </w:rPr>
            </w:pPr>
          </w:p>
        </w:tc>
        <w:tc>
          <w:tcPr>
            <w:tcW w:w="300" w:type="dxa"/>
            <w:gridSpan w:val="2"/>
            <w:shd w:val="clear" w:color="auto" w:fill="auto"/>
          </w:tcPr>
          <w:p w14:paraId="7C7D30BC" w14:textId="77777777" w:rsidR="007F057E" w:rsidRPr="004B26AD" w:rsidRDefault="007F057E" w:rsidP="00574AFA">
            <w:pPr>
              <w:rPr>
                <w:rFonts w:ascii="Arial" w:hAnsi="Arial" w:cs="Arial"/>
                <w:sz w:val="8"/>
                <w:szCs w:val="8"/>
              </w:rPr>
            </w:pPr>
          </w:p>
        </w:tc>
        <w:tc>
          <w:tcPr>
            <w:tcW w:w="274" w:type="dxa"/>
            <w:gridSpan w:val="2"/>
            <w:shd w:val="clear" w:color="auto" w:fill="auto"/>
          </w:tcPr>
          <w:p w14:paraId="69C3A9AF" w14:textId="77777777" w:rsidR="007F057E" w:rsidRPr="004B26AD" w:rsidRDefault="007F057E" w:rsidP="00574AFA">
            <w:pPr>
              <w:rPr>
                <w:rFonts w:ascii="Arial" w:hAnsi="Arial" w:cs="Arial"/>
                <w:sz w:val="8"/>
                <w:szCs w:val="8"/>
              </w:rPr>
            </w:pPr>
          </w:p>
        </w:tc>
        <w:tc>
          <w:tcPr>
            <w:tcW w:w="274" w:type="dxa"/>
            <w:gridSpan w:val="2"/>
            <w:shd w:val="clear" w:color="auto" w:fill="auto"/>
          </w:tcPr>
          <w:p w14:paraId="1251957D" w14:textId="77777777" w:rsidR="007F057E" w:rsidRPr="004B26AD" w:rsidRDefault="007F057E" w:rsidP="00574AFA">
            <w:pPr>
              <w:rPr>
                <w:rFonts w:ascii="Arial" w:hAnsi="Arial" w:cs="Arial"/>
                <w:sz w:val="8"/>
                <w:szCs w:val="8"/>
              </w:rPr>
            </w:pPr>
          </w:p>
        </w:tc>
        <w:tc>
          <w:tcPr>
            <w:tcW w:w="274" w:type="dxa"/>
            <w:gridSpan w:val="3"/>
            <w:shd w:val="clear" w:color="auto" w:fill="auto"/>
          </w:tcPr>
          <w:p w14:paraId="5EE09A00"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DD7E1A" w:rsidRPr="004B26AD" w14:paraId="5AE729B4" w14:textId="77777777" w:rsidTr="00653173">
        <w:trPr>
          <w:jc w:val="center"/>
        </w:trPr>
        <w:tc>
          <w:tcPr>
            <w:tcW w:w="1830"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216A92BD" w:rsidR="007F057E" w:rsidRPr="004B26AD" w:rsidRDefault="00B935A6" w:rsidP="00574AFA">
            <w:pPr>
              <w:rPr>
                <w:rFonts w:ascii="Arial" w:hAnsi="Arial" w:cs="Arial"/>
                <w:sz w:val="16"/>
                <w:szCs w:val="2"/>
              </w:rPr>
            </w:pPr>
            <w:r>
              <w:rPr>
                <w:rFonts w:ascii="Arial" w:hAnsi="Arial" w:cs="Arial"/>
                <w:sz w:val="16"/>
                <w:szCs w:val="2"/>
              </w:rPr>
              <w:t>X</w:t>
            </w:r>
          </w:p>
        </w:tc>
        <w:tc>
          <w:tcPr>
            <w:tcW w:w="3396" w:type="dxa"/>
            <w:gridSpan w:val="2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2971" w:type="dxa"/>
            <w:gridSpan w:val="14"/>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74" w:type="dxa"/>
            <w:gridSpan w:val="2"/>
          </w:tcPr>
          <w:p w14:paraId="6E94F8F7" w14:textId="77777777" w:rsidR="007F057E" w:rsidRPr="004B26AD" w:rsidRDefault="007F057E" w:rsidP="00574AFA">
            <w:pPr>
              <w:rPr>
                <w:rFonts w:ascii="Arial" w:hAnsi="Arial" w:cs="Arial"/>
                <w:sz w:val="16"/>
                <w:szCs w:val="2"/>
              </w:rPr>
            </w:pPr>
          </w:p>
        </w:tc>
        <w:tc>
          <w:tcPr>
            <w:tcW w:w="274" w:type="dxa"/>
            <w:gridSpan w:val="2"/>
          </w:tcPr>
          <w:p w14:paraId="64201291" w14:textId="77777777" w:rsidR="007F057E" w:rsidRPr="004B26AD" w:rsidRDefault="007F057E" w:rsidP="00574AFA">
            <w:pPr>
              <w:rPr>
                <w:rFonts w:ascii="Arial" w:hAnsi="Arial" w:cs="Arial"/>
                <w:sz w:val="16"/>
                <w:szCs w:val="2"/>
              </w:rPr>
            </w:pPr>
          </w:p>
        </w:tc>
        <w:tc>
          <w:tcPr>
            <w:tcW w:w="274" w:type="dxa"/>
            <w:gridSpan w:val="3"/>
          </w:tcPr>
          <w:p w14:paraId="3D7521D0" w14:textId="77777777" w:rsidR="007F057E" w:rsidRPr="004B26AD" w:rsidRDefault="007F057E" w:rsidP="00574AFA">
            <w:pPr>
              <w:rPr>
                <w:rFonts w:ascii="Arial" w:hAnsi="Arial" w:cs="Arial"/>
                <w:sz w:val="16"/>
                <w:szCs w:val="2"/>
              </w:rPr>
            </w:pPr>
          </w:p>
        </w:tc>
        <w:tc>
          <w:tcPr>
            <w:tcW w:w="224"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815632" w:rsidRPr="004B26AD" w14:paraId="10D68923"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438" w:type="dxa"/>
            <w:gridSpan w:val="2"/>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305" w:type="dxa"/>
            <w:gridSpan w:val="2"/>
            <w:shd w:val="clear" w:color="auto" w:fill="auto"/>
          </w:tcPr>
          <w:p w14:paraId="787DA52A" w14:textId="77777777" w:rsidR="007F057E" w:rsidRPr="004B26AD" w:rsidRDefault="007F057E" w:rsidP="00574AFA">
            <w:pPr>
              <w:rPr>
                <w:rFonts w:ascii="Arial" w:hAnsi="Arial" w:cs="Arial"/>
                <w:sz w:val="10"/>
                <w:szCs w:val="10"/>
              </w:rPr>
            </w:pPr>
          </w:p>
        </w:tc>
        <w:tc>
          <w:tcPr>
            <w:tcW w:w="2373" w:type="dxa"/>
            <w:gridSpan w:val="17"/>
            <w:shd w:val="clear" w:color="auto" w:fill="auto"/>
          </w:tcPr>
          <w:p w14:paraId="073629CF" w14:textId="77777777" w:rsidR="007F057E" w:rsidRPr="004B26AD" w:rsidRDefault="007F057E" w:rsidP="00574AFA">
            <w:pPr>
              <w:rPr>
                <w:rFonts w:ascii="Arial" w:hAnsi="Arial" w:cs="Arial"/>
                <w:sz w:val="10"/>
                <w:szCs w:val="10"/>
              </w:rPr>
            </w:pPr>
          </w:p>
        </w:tc>
        <w:tc>
          <w:tcPr>
            <w:tcW w:w="270" w:type="dxa"/>
            <w:shd w:val="clear" w:color="auto" w:fill="auto"/>
          </w:tcPr>
          <w:p w14:paraId="43EEA3D2" w14:textId="77777777" w:rsidR="007F057E" w:rsidRPr="004B26AD" w:rsidRDefault="007F057E" w:rsidP="00574AFA">
            <w:pPr>
              <w:rPr>
                <w:rFonts w:ascii="Arial" w:hAnsi="Arial" w:cs="Arial"/>
                <w:sz w:val="10"/>
                <w:szCs w:val="10"/>
              </w:rPr>
            </w:pPr>
          </w:p>
        </w:tc>
        <w:tc>
          <w:tcPr>
            <w:tcW w:w="2718" w:type="dxa"/>
            <w:gridSpan w:val="12"/>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319" w:type="dxa"/>
            <w:gridSpan w:val="2"/>
            <w:shd w:val="clear" w:color="auto" w:fill="auto"/>
          </w:tcPr>
          <w:p w14:paraId="2E37FDBE" w14:textId="77777777" w:rsidR="007F057E" w:rsidRPr="004B26AD" w:rsidRDefault="007F057E" w:rsidP="00574AFA">
            <w:pPr>
              <w:rPr>
                <w:rFonts w:ascii="Arial" w:hAnsi="Arial" w:cs="Arial"/>
                <w:sz w:val="10"/>
                <w:szCs w:val="10"/>
              </w:rPr>
            </w:pPr>
          </w:p>
        </w:tc>
        <w:tc>
          <w:tcPr>
            <w:tcW w:w="306" w:type="dxa"/>
            <w:gridSpan w:val="2"/>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300" w:type="dxa"/>
            <w:gridSpan w:val="2"/>
            <w:shd w:val="clear" w:color="auto" w:fill="auto"/>
          </w:tcPr>
          <w:p w14:paraId="7B38A031" w14:textId="77777777" w:rsidR="007F057E" w:rsidRPr="004B26AD" w:rsidRDefault="007F057E" w:rsidP="00574AFA">
            <w:pPr>
              <w:rPr>
                <w:rFonts w:ascii="Arial" w:hAnsi="Arial" w:cs="Arial"/>
                <w:sz w:val="10"/>
                <w:szCs w:val="10"/>
              </w:rPr>
            </w:pPr>
          </w:p>
        </w:tc>
        <w:tc>
          <w:tcPr>
            <w:tcW w:w="274" w:type="dxa"/>
            <w:gridSpan w:val="2"/>
            <w:shd w:val="clear" w:color="auto" w:fill="auto"/>
          </w:tcPr>
          <w:p w14:paraId="4666687E" w14:textId="77777777" w:rsidR="007F057E" w:rsidRPr="004B26AD" w:rsidRDefault="007F057E" w:rsidP="00574AFA">
            <w:pPr>
              <w:rPr>
                <w:rFonts w:ascii="Arial" w:hAnsi="Arial" w:cs="Arial"/>
                <w:sz w:val="10"/>
                <w:szCs w:val="10"/>
              </w:rPr>
            </w:pPr>
          </w:p>
        </w:tc>
        <w:tc>
          <w:tcPr>
            <w:tcW w:w="274" w:type="dxa"/>
            <w:gridSpan w:val="2"/>
            <w:shd w:val="clear" w:color="auto" w:fill="auto"/>
          </w:tcPr>
          <w:p w14:paraId="61C38ACE" w14:textId="77777777" w:rsidR="007F057E" w:rsidRPr="004B26AD" w:rsidRDefault="007F057E" w:rsidP="00574AFA">
            <w:pPr>
              <w:rPr>
                <w:rFonts w:ascii="Arial" w:hAnsi="Arial" w:cs="Arial"/>
                <w:sz w:val="10"/>
                <w:szCs w:val="10"/>
              </w:rPr>
            </w:pPr>
          </w:p>
        </w:tc>
        <w:tc>
          <w:tcPr>
            <w:tcW w:w="274" w:type="dxa"/>
            <w:gridSpan w:val="3"/>
            <w:shd w:val="clear" w:color="auto" w:fill="auto"/>
          </w:tcPr>
          <w:p w14:paraId="25B0E34B" w14:textId="77777777" w:rsidR="007F057E" w:rsidRPr="004B26AD" w:rsidRDefault="007F057E" w:rsidP="00574AFA">
            <w:pPr>
              <w:rPr>
                <w:rFonts w:ascii="Arial" w:hAnsi="Arial" w:cs="Arial"/>
                <w:sz w:val="10"/>
                <w:szCs w:val="10"/>
              </w:rPr>
            </w:pPr>
          </w:p>
        </w:tc>
        <w:tc>
          <w:tcPr>
            <w:tcW w:w="224"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DD7E1A" w:rsidRPr="004B26AD" w14:paraId="48A20574" w14:textId="77777777" w:rsidTr="00653173">
        <w:trPr>
          <w:jc w:val="center"/>
        </w:trPr>
        <w:tc>
          <w:tcPr>
            <w:tcW w:w="1830"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108C1190" w:rsidR="007F057E" w:rsidRPr="004B26AD" w:rsidRDefault="00B935A6" w:rsidP="00574AFA">
            <w:pPr>
              <w:rPr>
                <w:rFonts w:ascii="Arial" w:hAnsi="Arial" w:cs="Arial"/>
                <w:sz w:val="16"/>
                <w:szCs w:val="16"/>
              </w:rPr>
            </w:pPr>
            <w:r>
              <w:rPr>
                <w:rFonts w:ascii="Arial" w:hAnsi="Arial" w:cs="Arial"/>
                <w:sz w:val="16"/>
                <w:szCs w:val="16"/>
              </w:rPr>
              <w:t>X</w:t>
            </w:r>
          </w:p>
        </w:tc>
        <w:tc>
          <w:tcPr>
            <w:tcW w:w="1491" w:type="dxa"/>
            <w:gridSpan w:val="11"/>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376" w:type="dxa"/>
            <w:gridSpan w:val="9"/>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4B26AD" w:rsidRDefault="007F057E" w:rsidP="00574AFA">
            <w:pPr>
              <w:rPr>
                <w:rFonts w:ascii="Arial" w:hAnsi="Arial" w:cs="Arial"/>
                <w:sz w:val="16"/>
                <w:szCs w:val="16"/>
              </w:rPr>
            </w:pPr>
          </w:p>
        </w:tc>
        <w:tc>
          <w:tcPr>
            <w:tcW w:w="1390"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305"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0"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305" w:type="dxa"/>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319" w:type="dxa"/>
            <w:gridSpan w:val="2"/>
          </w:tcPr>
          <w:p w14:paraId="3D34A15E" w14:textId="77777777" w:rsidR="007F057E" w:rsidRPr="004B26AD" w:rsidRDefault="007F057E" w:rsidP="00574AFA">
            <w:pPr>
              <w:rPr>
                <w:rFonts w:ascii="Arial" w:hAnsi="Arial" w:cs="Arial"/>
                <w:sz w:val="16"/>
                <w:szCs w:val="16"/>
              </w:rPr>
            </w:pPr>
          </w:p>
        </w:tc>
        <w:tc>
          <w:tcPr>
            <w:tcW w:w="306" w:type="dxa"/>
            <w:gridSpan w:val="2"/>
            <w:tcBorders>
              <w:left w:val="nil"/>
            </w:tcBorders>
          </w:tcPr>
          <w:p w14:paraId="271F6CFD" w14:textId="77777777" w:rsidR="007F057E" w:rsidRPr="004B26AD" w:rsidRDefault="007F057E" w:rsidP="00574AFA">
            <w:pPr>
              <w:rPr>
                <w:rFonts w:ascii="Arial" w:hAnsi="Arial" w:cs="Arial"/>
                <w:sz w:val="16"/>
                <w:szCs w:val="16"/>
              </w:rPr>
            </w:pPr>
          </w:p>
        </w:tc>
        <w:tc>
          <w:tcPr>
            <w:tcW w:w="300" w:type="dxa"/>
            <w:gridSpan w:val="2"/>
          </w:tcPr>
          <w:p w14:paraId="7BA4F794" w14:textId="77777777" w:rsidR="007F057E" w:rsidRPr="004B26AD" w:rsidRDefault="007F057E" w:rsidP="00574AFA">
            <w:pPr>
              <w:rPr>
                <w:rFonts w:ascii="Arial" w:hAnsi="Arial" w:cs="Arial"/>
                <w:sz w:val="16"/>
                <w:szCs w:val="16"/>
              </w:rPr>
            </w:pPr>
          </w:p>
        </w:tc>
        <w:tc>
          <w:tcPr>
            <w:tcW w:w="274" w:type="dxa"/>
            <w:gridSpan w:val="2"/>
          </w:tcPr>
          <w:p w14:paraId="02BAE886" w14:textId="77777777" w:rsidR="007F057E" w:rsidRPr="004B26AD" w:rsidRDefault="007F057E" w:rsidP="00574AFA">
            <w:pPr>
              <w:rPr>
                <w:rFonts w:ascii="Arial" w:hAnsi="Arial" w:cs="Arial"/>
                <w:sz w:val="16"/>
                <w:szCs w:val="16"/>
              </w:rPr>
            </w:pPr>
          </w:p>
        </w:tc>
        <w:tc>
          <w:tcPr>
            <w:tcW w:w="274" w:type="dxa"/>
            <w:gridSpan w:val="2"/>
          </w:tcPr>
          <w:p w14:paraId="5777049E" w14:textId="77777777" w:rsidR="007F057E" w:rsidRPr="004B26AD" w:rsidRDefault="007F057E" w:rsidP="00574AFA">
            <w:pPr>
              <w:rPr>
                <w:rFonts w:ascii="Arial" w:hAnsi="Arial" w:cs="Arial"/>
                <w:sz w:val="16"/>
                <w:szCs w:val="16"/>
              </w:rPr>
            </w:pPr>
          </w:p>
        </w:tc>
        <w:tc>
          <w:tcPr>
            <w:tcW w:w="274" w:type="dxa"/>
            <w:gridSpan w:val="3"/>
          </w:tcPr>
          <w:p w14:paraId="0BF8F420" w14:textId="77777777" w:rsidR="007F057E" w:rsidRPr="004B26AD" w:rsidRDefault="007F057E" w:rsidP="00574AFA">
            <w:pPr>
              <w:rPr>
                <w:rFonts w:ascii="Arial" w:hAnsi="Arial" w:cs="Arial"/>
                <w:sz w:val="16"/>
                <w:szCs w:val="16"/>
              </w:rPr>
            </w:pPr>
          </w:p>
        </w:tc>
        <w:tc>
          <w:tcPr>
            <w:tcW w:w="224"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DD7E1A" w:rsidRPr="004B26AD" w14:paraId="052564F1" w14:textId="77777777" w:rsidTr="00653173">
        <w:trPr>
          <w:trHeight w:val="137"/>
          <w:jc w:val="center"/>
        </w:trPr>
        <w:tc>
          <w:tcPr>
            <w:tcW w:w="1830"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el presupuesto a aplicar para la contratación  del servicio</w:t>
            </w:r>
          </w:p>
        </w:tc>
        <w:tc>
          <w:tcPr>
            <w:tcW w:w="438" w:type="dxa"/>
            <w:gridSpan w:val="2"/>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305" w:type="dxa"/>
            <w:gridSpan w:val="2"/>
            <w:shd w:val="clear" w:color="auto" w:fill="auto"/>
          </w:tcPr>
          <w:p w14:paraId="20C2CAA6" w14:textId="77777777" w:rsidR="00CF0307" w:rsidRPr="004B26AD" w:rsidRDefault="00CF0307" w:rsidP="00574AFA">
            <w:pPr>
              <w:rPr>
                <w:rFonts w:ascii="Arial" w:hAnsi="Arial" w:cs="Arial"/>
                <w:sz w:val="8"/>
                <w:szCs w:val="8"/>
              </w:rPr>
            </w:pPr>
          </w:p>
        </w:tc>
        <w:tc>
          <w:tcPr>
            <w:tcW w:w="265" w:type="dxa"/>
            <w:gridSpan w:val="2"/>
            <w:shd w:val="clear" w:color="auto" w:fill="auto"/>
          </w:tcPr>
          <w:p w14:paraId="6BE50ECE" w14:textId="77777777" w:rsidR="00CF0307" w:rsidRPr="004B26AD" w:rsidRDefault="00CF0307" w:rsidP="00574AFA">
            <w:pPr>
              <w:rPr>
                <w:rFonts w:ascii="Arial" w:hAnsi="Arial" w:cs="Arial"/>
                <w:sz w:val="8"/>
                <w:szCs w:val="8"/>
              </w:rPr>
            </w:pPr>
          </w:p>
        </w:tc>
        <w:tc>
          <w:tcPr>
            <w:tcW w:w="311" w:type="dxa"/>
            <w:gridSpan w:val="3"/>
            <w:shd w:val="clear" w:color="auto" w:fill="auto"/>
          </w:tcPr>
          <w:p w14:paraId="4D75E022" w14:textId="77777777" w:rsidR="00CF0307" w:rsidRPr="004B26AD" w:rsidRDefault="00CF0307" w:rsidP="00574AFA">
            <w:pPr>
              <w:rPr>
                <w:rFonts w:ascii="Arial" w:hAnsi="Arial" w:cs="Arial"/>
                <w:sz w:val="8"/>
                <w:szCs w:val="8"/>
              </w:rPr>
            </w:pPr>
          </w:p>
        </w:tc>
        <w:tc>
          <w:tcPr>
            <w:tcW w:w="305" w:type="dxa"/>
            <w:gridSpan w:val="2"/>
            <w:shd w:val="clear" w:color="auto" w:fill="auto"/>
          </w:tcPr>
          <w:p w14:paraId="3E245663" w14:textId="77777777" w:rsidR="00CF0307" w:rsidRPr="004B26AD" w:rsidRDefault="00CF0307" w:rsidP="00574AFA">
            <w:pPr>
              <w:rPr>
                <w:rFonts w:ascii="Arial" w:hAnsi="Arial" w:cs="Arial"/>
                <w:sz w:val="8"/>
                <w:szCs w:val="8"/>
              </w:rPr>
            </w:pPr>
          </w:p>
        </w:tc>
        <w:tc>
          <w:tcPr>
            <w:tcW w:w="305" w:type="dxa"/>
            <w:gridSpan w:val="2"/>
            <w:shd w:val="clear" w:color="auto" w:fill="auto"/>
          </w:tcPr>
          <w:p w14:paraId="1312EC3C" w14:textId="77777777" w:rsidR="00CF0307" w:rsidRPr="004B26AD" w:rsidRDefault="00CF0307" w:rsidP="00574AFA">
            <w:pPr>
              <w:rPr>
                <w:rFonts w:ascii="Arial" w:hAnsi="Arial" w:cs="Arial"/>
                <w:sz w:val="8"/>
                <w:szCs w:val="8"/>
              </w:rPr>
            </w:pPr>
          </w:p>
        </w:tc>
        <w:tc>
          <w:tcPr>
            <w:tcW w:w="305" w:type="dxa"/>
            <w:gridSpan w:val="2"/>
            <w:shd w:val="clear" w:color="auto" w:fill="auto"/>
          </w:tcPr>
          <w:p w14:paraId="57FD6C39" w14:textId="77777777" w:rsidR="00CF0307" w:rsidRPr="004B26AD" w:rsidRDefault="00CF0307" w:rsidP="00574AFA">
            <w:pPr>
              <w:rPr>
                <w:rFonts w:ascii="Arial" w:hAnsi="Arial" w:cs="Arial"/>
                <w:sz w:val="8"/>
                <w:szCs w:val="8"/>
              </w:rPr>
            </w:pPr>
          </w:p>
        </w:tc>
        <w:tc>
          <w:tcPr>
            <w:tcW w:w="270" w:type="dxa"/>
            <w:gridSpan w:val="2"/>
            <w:shd w:val="clear" w:color="auto" w:fill="auto"/>
          </w:tcPr>
          <w:p w14:paraId="302DA9EA" w14:textId="77777777" w:rsidR="00CF0307" w:rsidRPr="004B26AD" w:rsidRDefault="00CF0307" w:rsidP="00574AFA">
            <w:pPr>
              <w:rPr>
                <w:rFonts w:ascii="Arial" w:hAnsi="Arial" w:cs="Arial"/>
                <w:sz w:val="8"/>
                <w:szCs w:val="8"/>
              </w:rPr>
            </w:pPr>
          </w:p>
        </w:tc>
        <w:tc>
          <w:tcPr>
            <w:tcW w:w="305" w:type="dxa"/>
            <w:gridSpan w:val="2"/>
            <w:shd w:val="clear" w:color="auto" w:fill="auto"/>
          </w:tcPr>
          <w:p w14:paraId="62DC3C5D" w14:textId="77777777" w:rsidR="00CF0307" w:rsidRPr="004B26AD" w:rsidRDefault="00CF0307" w:rsidP="00574AFA">
            <w:pPr>
              <w:rPr>
                <w:rFonts w:ascii="Arial" w:hAnsi="Arial" w:cs="Arial"/>
                <w:sz w:val="8"/>
                <w:szCs w:val="8"/>
              </w:rPr>
            </w:pPr>
          </w:p>
        </w:tc>
        <w:tc>
          <w:tcPr>
            <w:tcW w:w="307" w:type="dxa"/>
            <w:gridSpan w:val="2"/>
            <w:shd w:val="clear" w:color="auto" w:fill="auto"/>
          </w:tcPr>
          <w:p w14:paraId="3604AB21" w14:textId="77777777" w:rsidR="00CF0307" w:rsidRPr="004B26AD" w:rsidRDefault="00CF0307" w:rsidP="00574AFA">
            <w:pPr>
              <w:rPr>
                <w:rFonts w:ascii="Arial" w:hAnsi="Arial" w:cs="Arial"/>
                <w:sz w:val="8"/>
                <w:szCs w:val="8"/>
              </w:rPr>
            </w:pPr>
          </w:p>
        </w:tc>
        <w:tc>
          <w:tcPr>
            <w:tcW w:w="270" w:type="dxa"/>
            <w:shd w:val="clear" w:color="auto" w:fill="auto"/>
          </w:tcPr>
          <w:p w14:paraId="6C25E7AE" w14:textId="77777777" w:rsidR="00CF0307" w:rsidRPr="004B26AD" w:rsidRDefault="00CF0307" w:rsidP="00574AFA">
            <w:pPr>
              <w:rPr>
                <w:rFonts w:ascii="Arial" w:hAnsi="Arial" w:cs="Arial"/>
                <w:sz w:val="8"/>
                <w:szCs w:val="8"/>
              </w:rPr>
            </w:pPr>
          </w:p>
        </w:tc>
        <w:tc>
          <w:tcPr>
            <w:tcW w:w="224" w:type="dxa"/>
            <w:gridSpan w:val="2"/>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0"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0"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319" w:type="dxa"/>
            <w:gridSpan w:val="2"/>
            <w:shd w:val="clear" w:color="auto" w:fill="auto"/>
          </w:tcPr>
          <w:p w14:paraId="43BF43CC" w14:textId="77777777" w:rsidR="00CF0307" w:rsidRPr="004B26AD" w:rsidRDefault="00CF0307" w:rsidP="00574AFA">
            <w:pPr>
              <w:rPr>
                <w:rFonts w:ascii="Arial" w:hAnsi="Arial" w:cs="Arial"/>
                <w:sz w:val="8"/>
                <w:szCs w:val="8"/>
              </w:rPr>
            </w:pPr>
          </w:p>
        </w:tc>
        <w:tc>
          <w:tcPr>
            <w:tcW w:w="306" w:type="dxa"/>
            <w:gridSpan w:val="2"/>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300" w:type="dxa"/>
            <w:gridSpan w:val="2"/>
            <w:shd w:val="clear" w:color="auto" w:fill="auto"/>
          </w:tcPr>
          <w:p w14:paraId="4C5F4E43" w14:textId="77777777" w:rsidR="00CF0307" w:rsidRPr="004B26AD" w:rsidRDefault="00CF0307" w:rsidP="00574AFA">
            <w:pPr>
              <w:rPr>
                <w:rFonts w:ascii="Arial" w:hAnsi="Arial" w:cs="Arial"/>
                <w:sz w:val="8"/>
                <w:szCs w:val="8"/>
              </w:rPr>
            </w:pPr>
          </w:p>
        </w:tc>
        <w:tc>
          <w:tcPr>
            <w:tcW w:w="274" w:type="dxa"/>
            <w:gridSpan w:val="2"/>
            <w:shd w:val="clear" w:color="auto" w:fill="auto"/>
          </w:tcPr>
          <w:p w14:paraId="7F4A4138" w14:textId="77777777" w:rsidR="00CF0307" w:rsidRPr="004B26AD" w:rsidRDefault="00CF0307" w:rsidP="00574AFA">
            <w:pPr>
              <w:rPr>
                <w:rFonts w:ascii="Arial" w:hAnsi="Arial" w:cs="Arial"/>
                <w:sz w:val="8"/>
                <w:szCs w:val="8"/>
              </w:rPr>
            </w:pPr>
          </w:p>
        </w:tc>
        <w:tc>
          <w:tcPr>
            <w:tcW w:w="274" w:type="dxa"/>
            <w:gridSpan w:val="2"/>
            <w:shd w:val="clear" w:color="auto" w:fill="auto"/>
          </w:tcPr>
          <w:p w14:paraId="5EB4FC39" w14:textId="77777777" w:rsidR="00CF0307" w:rsidRPr="004B26AD" w:rsidRDefault="00CF0307" w:rsidP="00574AFA">
            <w:pPr>
              <w:rPr>
                <w:rFonts w:ascii="Arial" w:hAnsi="Arial" w:cs="Arial"/>
                <w:sz w:val="8"/>
                <w:szCs w:val="8"/>
              </w:rPr>
            </w:pPr>
          </w:p>
        </w:tc>
        <w:tc>
          <w:tcPr>
            <w:tcW w:w="274" w:type="dxa"/>
            <w:gridSpan w:val="3"/>
            <w:shd w:val="clear" w:color="auto" w:fill="auto"/>
          </w:tcPr>
          <w:p w14:paraId="603D12B6" w14:textId="77777777" w:rsidR="00CF0307" w:rsidRPr="004B26AD" w:rsidRDefault="00CF0307" w:rsidP="00574AFA">
            <w:pPr>
              <w:rPr>
                <w:rFonts w:ascii="Arial" w:hAnsi="Arial" w:cs="Arial"/>
                <w:sz w:val="8"/>
                <w:szCs w:val="8"/>
              </w:rPr>
            </w:pPr>
          </w:p>
        </w:tc>
        <w:tc>
          <w:tcPr>
            <w:tcW w:w="224"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CF0307" w:rsidRPr="004B26AD" w14:paraId="36065410" w14:textId="77777777" w:rsidTr="00653173">
        <w:trPr>
          <w:jc w:val="center"/>
        </w:trPr>
        <w:tc>
          <w:tcPr>
            <w:tcW w:w="1830"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688A7DED" w:rsidR="00CF0307" w:rsidRPr="004B26AD" w:rsidRDefault="00B935A6" w:rsidP="00574AFA">
            <w:pPr>
              <w:rPr>
                <w:rFonts w:ascii="Arial" w:hAnsi="Arial" w:cs="Arial"/>
                <w:sz w:val="16"/>
                <w:szCs w:val="16"/>
              </w:rPr>
            </w:pPr>
            <w:r>
              <w:rPr>
                <w:rFonts w:ascii="Arial" w:hAnsi="Arial" w:cs="Arial"/>
                <w:sz w:val="16"/>
                <w:szCs w:val="16"/>
              </w:rPr>
              <w:t>X</w:t>
            </w:r>
          </w:p>
        </w:tc>
        <w:tc>
          <w:tcPr>
            <w:tcW w:w="7139" w:type="dxa"/>
            <w:gridSpan w:val="42"/>
            <w:tcBorders>
              <w:left w:val="single" w:sz="4" w:space="0" w:color="auto"/>
            </w:tcBorders>
            <w:shd w:val="clear" w:color="auto" w:fill="auto"/>
          </w:tcPr>
          <w:p w14:paraId="37BCA3F4" w14:textId="0C104502" w:rsidR="00CF0307" w:rsidRPr="004B26AD" w:rsidRDefault="00CF0307" w:rsidP="00574AFA">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74" w:type="dxa"/>
            <w:gridSpan w:val="3"/>
          </w:tcPr>
          <w:p w14:paraId="5AEA8C80" w14:textId="77777777" w:rsidR="00CF0307" w:rsidRPr="004B26AD" w:rsidRDefault="00CF0307" w:rsidP="00574AFA">
            <w:pPr>
              <w:rPr>
                <w:rFonts w:ascii="Arial" w:hAnsi="Arial" w:cs="Arial"/>
                <w:sz w:val="16"/>
                <w:szCs w:val="16"/>
              </w:rPr>
            </w:pPr>
          </w:p>
        </w:tc>
        <w:tc>
          <w:tcPr>
            <w:tcW w:w="224"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DD7E1A" w:rsidRPr="004B26AD" w14:paraId="44A77886" w14:textId="77777777" w:rsidTr="00653173">
        <w:trPr>
          <w:jc w:val="center"/>
        </w:trPr>
        <w:tc>
          <w:tcPr>
            <w:tcW w:w="1830"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438" w:type="dxa"/>
            <w:gridSpan w:val="2"/>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305" w:type="dxa"/>
            <w:gridSpan w:val="2"/>
            <w:shd w:val="clear" w:color="auto" w:fill="auto"/>
          </w:tcPr>
          <w:p w14:paraId="123103F7" w14:textId="77777777" w:rsidR="00CF0307" w:rsidRPr="004B26AD" w:rsidRDefault="00CF0307" w:rsidP="00574AFA">
            <w:pPr>
              <w:rPr>
                <w:rFonts w:ascii="Arial" w:hAnsi="Arial" w:cs="Arial"/>
                <w:sz w:val="8"/>
                <w:szCs w:val="8"/>
              </w:rPr>
            </w:pPr>
          </w:p>
        </w:tc>
        <w:tc>
          <w:tcPr>
            <w:tcW w:w="265" w:type="dxa"/>
            <w:gridSpan w:val="2"/>
            <w:shd w:val="clear" w:color="auto" w:fill="auto"/>
          </w:tcPr>
          <w:p w14:paraId="7D71E249" w14:textId="77777777" w:rsidR="00CF0307" w:rsidRPr="004B26AD" w:rsidRDefault="00CF0307" w:rsidP="00574AFA">
            <w:pPr>
              <w:rPr>
                <w:rFonts w:ascii="Arial" w:hAnsi="Arial" w:cs="Arial"/>
                <w:sz w:val="8"/>
                <w:szCs w:val="8"/>
              </w:rPr>
            </w:pPr>
          </w:p>
        </w:tc>
        <w:tc>
          <w:tcPr>
            <w:tcW w:w="311" w:type="dxa"/>
            <w:gridSpan w:val="3"/>
            <w:shd w:val="clear" w:color="auto" w:fill="auto"/>
          </w:tcPr>
          <w:p w14:paraId="1502F645" w14:textId="77777777" w:rsidR="00CF0307" w:rsidRPr="004B26AD" w:rsidRDefault="00CF0307" w:rsidP="00574AFA">
            <w:pPr>
              <w:rPr>
                <w:rFonts w:ascii="Arial" w:hAnsi="Arial" w:cs="Arial"/>
                <w:sz w:val="8"/>
                <w:szCs w:val="8"/>
              </w:rPr>
            </w:pPr>
          </w:p>
        </w:tc>
        <w:tc>
          <w:tcPr>
            <w:tcW w:w="305" w:type="dxa"/>
            <w:gridSpan w:val="2"/>
            <w:shd w:val="clear" w:color="auto" w:fill="auto"/>
          </w:tcPr>
          <w:p w14:paraId="2DAE7056" w14:textId="77777777" w:rsidR="00CF0307" w:rsidRPr="004B26AD" w:rsidRDefault="00CF0307" w:rsidP="00574AFA">
            <w:pPr>
              <w:rPr>
                <w:rFonts w:ascii="Arial" w:hAnsi="Arial" w:cs="Arial"/>
                <w:sz w:val="8"/>
                <w:szCs w:val="8"/>
              </w:rPr>
            </w:pPr>
          </w:p>
        </w:tc>
        <w:tc>
          <w:tcPr>
            <w:tcW w:w="305" w:type="dxa"/>
            <w:gridSpan w:val="2"/>
            <w:shd w:val="clear" w:color="auto" w:fill="auto"/>
          </w:tcPr>
          <w:p w14:paraId="181860B9" w14:textId="77777777" w:rsidR="00CF0307" w:rsidRPr="004B26AD" w:rsidRDefault="00CF0307" w:rsidP="00574AFA">
            <w:pPr>
              <w:rPr>
                <w:rFonts w:ascii="Arial" w:hAnsi="Arial" w:cs="Arial"/>
                <w:sz w:val="8"/>
                <w:szCs w:val="8"/>
              </w:rPr>
            </w:pPr>
          </w:p>
        </w:tc>
        <w:tc>
          <w:tcPr>
            <w:tcW w:w="305" w:type="dxa"/>
            <w:gridSpan w:val="2"/>
            <w:shd w:val="clear" w:color="auto" w:fill="auto"/>
          </w:tcPr>
          <w:p w14:paraId="7A4345A3" w14:textId="77777777" w:rsidR="00CF0307" w:rsidRPr="004B26AD" w:rsidRDefault="00CF0307" w:rsidP="00574AFA">
            <w:pPr>
              <w:rPr>
                <w:rFonts w:ascii="Arial" w:hAnsi="Arial" w:cs="Arial"/>
                <w:sz w:val="8"/>
                <w:szCs w:val="8"/>
              </w:rPr>
            </w:pPr>
          </w:p>
        </w:tc>
        <w:tc>
          <w:tcPr>
            <w:tcW w:w="270" w:type="dxa"/>
            <w:gridSpan w:val="2"/>
            <w:shd w:val="clear" w:color="auto" w:fill="auto"/>
          </w:tcPr>
          <w:p w14:paraId="01D37368" w14:textId="77777777" w:rsidR="00CF0307" w:rsidRPr="004B26AD" w:rsidRDefault="00CF0307" w:rsidP="00574AFA">
            <w:pPr>
              <w:rPr>
                <w:rFonts w:ascii="Arial" w:hAnsi="Arial" w:cs="Arial"/>
                <w:sz w:val="8"/>
                <w:szCs w:val="8"/>
              </w:rPr>
            </w:pPr>
          </w:p>
        </w:tc>
        <w:tc>
          <w:tcPr>
            <w:tcW w:w="305" w:type="dxa"/>
            <w:gridSpan w:val="2"/>
            <w:shd w:val="clear" w:color="auto" w:fill="auto"/>
          </w:tcPr>
          <w:p w14:paraId="27FF138E" w14:textId="77777777" w:rsidR="00CF0307" w:rsidRPr="004B26AD" w:rsidRDefault="00CF0307" w:rsidP="00574AFA">
            <w:pPr>
              <w:rPr>
                <w:rFonts w:ascii="Arial" w:hAnsi="Arial" w:cs="Arial"/>
                <w:sz w:val="8"/>
                <w:szCs w:val="8"/>
              </w:rPr>
            </w:pPr>
          </w:p>
        </w:tc>
        <w:tc>
          <w:tcPr>
            <w:tcW w:w="307" w:type="dxa"/>
            <w:gridSpan w:val="2"/>
            <w:shd w:val="clear" w:color="auto" w:fill="auto"/>
          </w:tcPr>
          <w:p w14:paraId="7F9DFFF5" w14:textId="77777777" w:rsidR="00CF0307" w:rsidRPr="004B26AD" w:rsidRDefault="00CF0307" w:rsidP="00574AFA">
            <w:pPr>
              <w:rPr>
                <w:rFonts w:ascii="Arial" w:hAnsi="Arial" w:cs="Arial"/>
                <w:sz w:val="8"/>
                <w:szCs w:val="8"/>
              </w:rPr>
            </w:pPr>
          </w:p>
        </w:tc>
        <w:tc>
          <w:tcPr>
            <w:tcW w:w="270" w:type="dxa"/>
            <w:shd w:val="clear" w:color="auto" w:fill="auto"/>
          </w:tcPr>
          <w:p w14:paraId="6B7154E2" w14:textId="77777777" w:rsidR="00CF0307" w:rsidRPr="004B26AD" w:rsidRDefault="00CF0307" w:rsidP="00574AFA">
            <w:pPr>
              <w:rPr>
                <w:rFonts w:ascii="Arial" w:hAnsi="Arial" w:cs="Arial"/>
                <w:sz w:val="8"/>
                <w:szCs w:val="8"/>
              </w:rPr>
            </w:pPr>
          </w:p>
        </w:tc>
        <w:tc>
          <w:tcPr>
            <w:tcW w:w="224" w:type="dxa"/>
            <w:gridSpan w:val="2"/>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224"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0"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0"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305" w:type="dxa"/>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319" w:type="dxa"/>
            <w:gridSpan w:val="2"/>
          </w:tcPr>
          <w:p w14:paraId="5523B83A" w14:textId="77777777" w:rsidR="00CF0307" w:rsidRPr="004B26AD" w:rsidRDefault="00CF0307" w:rsidP="00574AFA">
            <w:pPr>
              <w:rPr>
                <w:rFonts w:ascii="Arial" w:hAnsi="Arial" w:cs="Arial"/>
                <w:sz w:val="8"/>
                <w:szCs w:val="8"/>
              </w:rPr>
            </w:pPr>
          </w:p>
        </w:tc>
        <w:tc>
          <w:tcPr>
            <w:tcW w:w="306" w:type="dxa"/>
            <w:gridSpan w:val="2"/>
            <w:tcBorders>
              <w:left w:val="nil"/>
            </w:tcBorders>
          </w:tcPr>
          <w:p w14:paraId="565F7DCF" w14:textId="77777777" w:rsidR="00CF0307" w:rsidRPr="004B26AD" w:rsidRDefault="00CF0307" w:rsidP="00574AFA">
            <w:pPr>
              <w:rPr>
                <w:rFonts w:ascii="Arial" w:hAnsi="Arial" w:cs="Arial"/>
                <w:sz w:val="8"/>
                <w:szCs w:val="8"/>
              </w:rPr>
            </w:pPr>
          </w:p>
        </w:tc>
        <w:tc>
          <w:tcPr>
            <w:tcW w:w="300" w:type="dxa"/>
            <w:gridSpan w:val="2"/>
          </w:tcPr>
          <w:p w14:paraId="286A47E4" w14:textId="77777777" w:rsidR="00CF0307" w:rsidRPr="004B26AD" w:rsidRDefault="00CF0307" w:rsidP="00574AFA">
            <w:pPr>
              <w:rPr>
                <w:rFonts w:ascii="Arial" w:hAnsi="Arial" w:cs="Arial"/>
                <w:sz w:val="8"/>
                <w:szCs w:val="8"/>
              </w:rPr>
            </w:pPr>
          </w:p>
        </w:tc>
        <w:tc>
          <w:tcPr>
            <w:tcW w:w="274" w:type="dxa"/>
            <w:gridSpan w:val="2"/>
          </w:tcPr>
          <w:p w14:paraId="1054B991" w14:textId="77777777" w:rsidR="00CF0307" w:rsidRPr="004B26AD" w:rsidRDefault="00CF0307" w:rsidP="00574AFA">
            <w:pPr>
              <w:rPr>
                <w:rFonts w:ascii="Arial" w:hAnsi="Arial" w:cs="Arial"/>
                <w:sz w:val="8"/>
                <w:szCs w:val="8"/>
              </w:rPr>
            </w:pPr>
          </w:p>
        </w:tc>
        <w:tc>
          <w:tcPr>
            <w:tcW w:w="274" w:type="dxa"/>
            <w:gridSpan w:val="2"/>
          </w:tcPr>
          <w:p w14:paraId="1D5FAAF2" w14:textId="77777777" w:rsidR="00CF0307" w:rsidRPr="004B26AD" w:rsidRDefault="00CF0307" w:rsidP="00574AFA">
            <w:pPr>
              <w:rPr>
                <w:rFonts w:ascii="Arial" w:hAnsi="Arial" w:cs="Arial"/>
                <w:sz w:val="8"/>
                <w:szCs w:val="8"/>
              </w:rPr>
            </w:pPr>
          </w:p>
        </w:tc>
        <w:tc>
          <w:tcPr>
            <w:tcW w:w="274" w:type="dxa"/>
            <w:gridSpan w:val="3"/>
          </w:tcPr>
          <w:p w14:paraId="7A2DD363" w14:textId="77777777" w:rsidR="00CF0307" w:rsidRPr="004B26AD" w:rsidRDefault="00CF0307" w:rsidP="00574AFA">
            <w:pPr>
              <w:rPr>
                <w:rFonts w:ascii="Arial" w:hAnsi="Arial" w:cs="Arial"/>
                <w:sz w:val="8"/>
                <w:szCs w:val="8"/>
              </w:rPr>
            </w:pPr>
          </w:p>
        </w:tc>
        <w:tc>
          <w:tcPr>
            <w:tcW w:w="224"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CF0307" w:rsidRPr="004B26AD" w14:paraId="3891A593" w14:textId="77777777" w:rsidTr="00653173">
        <w:trPr>
          <w:jc w:val="center"/>
        </w:trPr>
        <w:tc>
          <w:tcPr>
            <w:tcW w:w="1830"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413" w:type="dxa"/>
            <w:gridSpan w:val="45"/>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24"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CF0307" w:rsidRPr="004B26AD" w14:paraId="41AAE90F" w14:textId="77777777" w:rsidTr="00653173">
        <w:trPr>
          <w:jc w:val="center"/>
        </w:trPr>
        <w:tc>
          <w:tcPr>
            <w:tcW w:w="1830"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438" w:type="dxa"/>
            <w:gridSpan w:val="2"/>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413" w:type="dxa"/>
            <w:gridSpan w:val="45"/>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24"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DD7E1A" w:rsidRPr="004B26AD" w14:paraId="55A73941" w14:textId="77777777" w:rsidTr="00653173">
        <w:trPr>
          <w:jc w:val="center"/>
        </w:trPr>
        <w:tc>
          <w:tcPr>
            <w:tcW w:w="1830"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438" w:type="dxa"/>
            <w:gridSpan w:val="2"/>
            <w:shd w:val="clear" w:color="auto" w:fill="auto"/>
            <w:vAlign w:val="center"/>
          </w:tcPr>
          <w:p w14:paraId="029FD823" w14:textId="77777777" w:rsidR="00CF0307" w:rsidRPr="004B26AD" w:rsidRDefault="00CF0307" w:rsidP="00574AFA">
            <w:pPr>
              <w:rPr>
                <w:rFonts w:ascii="Arial" w:hAnsi="Arial" w:cs="Arial"/>
                <w:sz w:val="8"/>
                <w:szCs w:val="8"/>
              </w:rPr>
            </w:pPr>
          </w:p>
        </w:tc>
        <w:tc>
          <w:tcPr>
            <w:tcW w:w="5091" w:type="dxa"/>
            <w:gridSpan w:val="3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0"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2052" w:type="dxa"/>
            <w:gridSpan w:val="14"/>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24"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DD7E1A" w:rsidRPr="004B26AD" w14:paraId="7300645E"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438" w:type="dxa"/>
            <w:gridSpan w:val="2"/>
            <w:shd w:val="clear" w:color="auto" w:fill="auto"/>
            <w:vAlign w:val="center"/>
          </w:tcPr>
          <w:p w14:paraId="3FAB63A3" w14:textId="77777777" w:rsidR="007F057E" w:rsidRPr="004B26AD" w:rsidRDefault="007F057E" w:rsidP="00574AFA">
            <w:pPr>
              <w:rPr>
                <w:rFonts w:ascii="Arial" w:hAnsi="Arial" w:cs="Arial"/>
                <w:sz w:val="8"/>
                <w:szCs w:val="8"/>
              </w:rPr>
            </w:pPr>
          </w:p>
        </w:tc>
        <w:tc>
          <w:tcPr>
            <w:tcW w:w="5091" w:type="dxa"/>
            <w:gridSpan w:val="3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0"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2052" w:type="dxa"/>
            <w:gridSpan w:val="14"/>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24"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DD7E1A" w:rsidRPr="004B26AD" w14:paraId="48C5209E" w14:textId="77777777" w:rsidTr="00653173">
        <w:trPr>
          <w:jc w:val="center"/>
        </w:trPr>
        <w:tc>
          <w:tcPr>
            <w:tcW w:w="1830"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438" w:type="dxa"/>
            <w:gridSpan w:val="2"/>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091" w:type="dxa"/>
            <w:gridSpan w:val="3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0" w:type="dxa"/>
            <w:vMerge w:val="restart"/>
          </w:tcPr>
          <w:p w14:paraId="597DF888" w14:textId="77777777" w:rsidR="007F057E" w:rsidRPr="004B26AD" w:rsidRDefault="007F057E" w:rsidP="00574AFA">
            <w:pPr>
              <w:jc w:val="center"/>
              <w:rPr>
                <w:rFonts w:ascii="Arial" w:hAnsi="Arial" w:cs="Arial"/>
                <w:sz w:val="16"/>
                <w:szCs w:val="16"/>
              </w:rPr>
            </w:pPr>
          </w:p>
        </w:tc>
        <w:tc>
          <w:tcPr>
            <w:tcW w:w="2052" w:type="dxa"/>
            <w:gridSpan w:val="14"/>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24"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DD7E1A" w:rsidRPr="004B26AD" w14:paraId="081042BC" w14:textId="77777777" w:rsidTr="00653173">
        <w:trPr>
          <w:trHeight w:val="60"/>
          <w:jc w:val="center"/>
        </w:trPr>
        <w:tc>
          <w:tcPr>
            <w:tcW w:w="1830"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438" w:type="dxa"/>
            <w:gridSpan w:val="2"/>
            <w:vMerge/>
            <w:vAlign w:val="center"/>
          </w:tcPr>
          <w:p w14:paraId="6F2CDC6F" w14:textId="77777777" w:rsidR="007F057E" w:rsidRPr="004B26AD" w:rsidRDefault="007F057E" w:rsidP="00574AFA">
            <w:pPr>
              <w:rPr>
                <w:rFonts w:ascii="Arial" w:hAnsi="Arial" w:cs="Arial"/>
                <w:sz w:val="16"/>
                <w:szCs w:val="16"/>
              </w:rPr>
            </w:pPr>
          </w:p>
        </w:tc>
        <w:tc>
          <w:tcPr>
            <w:tcW w:w="5091" w:type="dxa"/>
            <w:gridSpan w:val="30"/>
            <w:vMerge/>
          </w:tcPr>
          <w:p w14:paraId="2711750E" w14:textId="77777777" w:rsidR="007F057E" w:rsidRPr="004B26AD" w:rsidRDefault="007F057E" w:rsidP="00574AFA">
            <w:pPr>
              <w:jc w:val="center"/>
              <w:rPr>
                <w:rFonts w:ascii="Arial" w:hAnsi="Arial" w:cs="Arial"/>
                <w:sz w:val="16"/>
                <w:szCs w:val="16"/>
              </w:rPr>
            </w:pPr>
          </w:p>
        </w:tc>
        <w:tc>
          <w:tcPr>
            <w:tcW w:w="270" w:type="dxa"/>
            <w:vMerge/>
          </w:tcPr>
          <w:p w14:paraId="63C44EC2" w14:textId="77777777" w:rsidR="007F057E" w:rsidRPr="004B26AD" w:rsidRDefault="007F057E" w:rsidP="00574AFA">
            <w:pPr>
              <w:jc w:val="center"/>
              <w:rPr>
                <w:rFonts w:ascii="Arial" w:hAnsi="Arial" w:cs="Arial"/>
                <w:sz w:val="16"/>
                <w:szCs w:val="16"/>
              </w:rPr>
            </w:pPr>
          </w:p>
        </w:tc>
        <w:tc>
          <w:tcPr>
            <w:tcW w:w="2052" w:type="dxa"/>
            <w:gridSpan w:val="14"/>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24"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DD7E1A" w:rsidRPr="004B26AD" w14:paraId="602CDF4A" w14:textId="77777777" w:rsidTr="00653173">
        <w:trPr>
          <w:jc w:val="center"/>
        </w:trPr>
        <w:tc>
          <w:tcPr>
            <w:tcW w:w="1830"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438" w:type="dxa"/>
            <w:gridSpan w:val="2"/>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091"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58FB8C48" w:rsidR="007F057E" w:rsidRPr="004B26AD" w:rsidRDefault="00B935A6" w:rsidP="00B935A6">
            <w:pPr>
              <w:jc w:val="center"/>
              <w:rPr>
                <w:rFonts w:ascii="Arial" w:hAnsi="Arial" w:cs="Arial"/>
                <w:sz w:val="16"/>
                <w:szCs w:val="16"/>
              </w:rPr>
            </w:pPr>
            <w:r w:rsidRPr="00B935A6">
              <w:rPr>
                <w:rFonts w:ascii="Arial" w:hAnsi="Arial" w:cs="Arial"/>
                <w:sz w:val="16"/>
                <w:szCs w:val="16"/>
              </w:rPr>
              <w:t>Recursos propios</w:t>
            </w:r>
          </w:p>
        </w:tc>
        <w:tc>
          <w:tcPr>
            <w:tcW w:w="270"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205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00413A71" w:rsidR="007F057E" w:rsidRPr="004B26AD" w:rsidRDefault="00B935A6" w:rsidP="00B935A6">
            <w:pPr>
              <w:jc w:val="center"/>
              <w:rPr>
                <w:rFonts w:ascii="Arial" w:hAnsi="Arial" w:cs="Arial"/>
                <w:sz w:val="16"/>
                <w:szCs w:val="16"/>
              </w:rPr>
            </w:pPr>
            <w:r>
              <w:rPr>
                <w:rFonts w:ascii="Arial" w:hAnsi="Arial" w:cs="Arial"/>
                <w:sz w:val="16"/>
                <w:szCs w:val="16"/>
              </w:rPr>
              <w:t>100</w:t>
            </w:r>
          </w:p>
        </w:tc>
        <w:tc>
          <w:tcPr>
            <w:tcW w:w="224"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DD7E1A" w:rsidRPr="004B26AD" w14:paraId="3A3A5000" w14:textId="77777777" w:rsidTr="00653173">
        <w:trPr>
          <w:jc w:val="center"/>
        </w:trPr>
        <w:tc>
          <w:tcPr>
            <w:tcW w:w="1830"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438" w:type="dxa"/>
            <w:gridSpan w:val="2"/>
            <w:vAlign w:val="center"/>
          </w:tcPr>
          <w:p w14:paraId="05D46C52"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71" w:type="dxa"/>
            <w:gridSpan w:val="3"/>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0" w:type="dxa"/>
            <w:gridSpan w:val="2"/>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307" w:type="dxa"/>
            <w:gridSpan w:val="2"/>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0"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224" w:type="dxa"/>
            <w:gridSpan w:val="2"/>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224"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0"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0" w:type="dxa"/>
          </w:tcPr>
          <w:p w14:paraId="1161F252" w14:textId="77777777" w:rsidR="007F057E" w:rsidRPr="004B26AD"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319" w:type="dxa"/>
            <w:gridSpan w:val="2"/>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306" w:type="dxa"/>
            <w:gridSpan w:val="2"/>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300" w:type="dxa"/>
            <w:gridSpan w:val="2"/>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74" w:type="dxa"/>
            <w:gridSpan w:val="2"/>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74" w:type="dxa"/>
            <w:gridSpan w:val="2"/>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74" w:type="dxa"/>
            <w:gridSpan w:val="3"/>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24"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DD7E1A" w:rsidRPr="004B26AD" w14:paraId="06626E1E" w14:textId="77777777" w:rsidTr="00653173">
        <w:trPr>
          <w:jc w:val="center"/>
        </w:trPr>
        <w:tc>
          <w:tcPr>
            <w:tcW w:w="1830"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438" w:type="dxa"/>
            <w:gridSpan w:val="2"/>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091"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0"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205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24"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DD7E1A" w:rsidRPr="004B26AD" w14:paraId="60CBA6C4"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438" w:type="dxa"/>
            <w:gridSpan w:val="2"/>
            <w:shd w:val="clear" w:color="auto" w:fill="auto"/>
            <w:vAlign w:val="center"/>
          </w:tcPr>
          <w:p w14:paraId="402A86B1"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71" w:type="dxa"/>
            <w:gridSpan w:val="3"/>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0" w:type="dxa"/>
            <w:gridSpan w:val="2"/>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307" w:type="dxa"/>
            <w:gridSpan w:val="2"/>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0"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224" w:type="dxa"/>
            <w:gridSpan w:val="2"/>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224"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0"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305"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0" w:type="dxa"/>
            <w:shd w:val="clear" w:color="auto" w:fill="auto"/>
          </w:tcPr>
          <w:p w14:paraId="07690E11" w14:textId="77777777" w:rsidR="007F057E" w:rsidRPr="004B26AD" w:rsidRDefault="007F057E" w:rsidP="00574AFA">
            <w:pPr>
              <w:rPr>
                <w:rFonts w:ascii="Arial" w:hAnsi="Arial" w:cs="Arial"/>
                <w:sz w:val="8"/>
                <w:szCs w:val="8"/>
              </w:rPr>
            </w:pPr>
          </w:p>
        </w:tc>
        <w:tc>
          <w:tcPr>
            <w:tcW w:w="305" w:type="dxa"/>
            <w:shd w:val="clear" w:color="auto" w:fill="auto"/>
          </w:tcPr>
          <w:p w14:paraId="644D587F" w14:textId="77777777" w:rsidR="007F057E" w:rsidRPr="004B26AD" w:rsidRDefault="007F057E" w:rsidP="00574AFA">
            <w:pPr>
              <w:rPr>
                <w:rFonts w:ascii="Arial" w:hAnsi="Arial" w:cs="Arial"/>
                <w:sz w:val="8"/>
                <w:szCs w:val="8"/>
              </w:rPr>
            </w:pPr>
          </w:p>
        </w:tc>
        <w:tc>
          <w:tcPr>
            <w:tcW w:w="319" w:type="dxa"/>
            <w:gridSpan w:val="2"/>
            <w:shd w:val="clear" w:color="auto" w:fill="auto"/>
          </w:tcPr>
          <w:p w14:paraId="0648F46E" w14:textId="77777777" w:rsidR="007F057E" w:rsidRPr="004B26AD" w:rsidRDefault="007F057E" w:rsidP="00574AFA">
            <w:pPr>
              <w:rPr>
                <w:rFonts w:ascii="Arial" w:hAnsi="Arial" w:cs="Arial"/>
                <w:sz w:val="8"/>
                <w:szCs w:val="8"/>
              </w:rPr>
            </w:pPr>
          </w:p>
        </w:tc>
        <w:tc>
          <w:tcPr>
            <w:tcW w:w="306" w:type="dxa"/>
            <w:gridSpan w:val="2"/>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300" w:type="dxa"/>
            <w:gridSpan w:val="2"/>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74" w:type="dxa"/>
            <w:gridSpan w:val="2"/>
            <w:shd w:val="clear" w:color="auto" w:fill="auto"/>
          </w:tcPr>
          <w:p w14:paraId="4D2D650F" w14:textId="77777777" w:rsidR="007F057E" w:rsidRPr="004B26AD" w:rsidRDefault="007F057E" w:rsidP="00574AFA">
            <w:pPr>
              <w:rPr>
                <w:rFonts w:ascii="Arial" w:hAnsi="Arial" w:cs="Arial"/>
                <w:sz w:val="8"/>
                <w:szCs w:val="8"/>
              </w:rPr>
            </w:pPr>
          </w:p>
        </w:tc>
        <w:tc>
          <w:tcPr>
            <w:tcW w:w="274" w:type="dxa"/>
            <w:gridSpan w:val="2"/>
            <w:shd w:val="clear" w:color="auto" w:fill="auto"/>
          </w:tcPr>
          <w:p w14:paraId="618AD30E" w14:textId="77777777" w:rsidR="007F057E" w:rsidRPr="004B26AD" w:rsidRDefault="007F057E" w:rsidP="00574AFA">
            <w:pPr>
              <w:rPr>
                <w:rFonts w:ascii="Arial" w:hAnsi="Arial" w:cs="Arial"/>
                <w:sz w:val="8"/>
                <w:szCs w:val="8"/>
              </w:rPr>
            </w:pPr>
          </w:p>
        </w:tc>
        <w:tc>
          <w:tcPr>
            <w:tcW w:w="274" w:type="dxa"/>
            <w:gridSpan w:val="3"/>
            <w:shd w:val="clear" w:color="auto" w:fill="auto"/>
          </w:tcPr>
          <w:p w14:paraId="25CF9B6D"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653173">
        <w:trPr>
          <w:trHeight w:val="284"/>
          <w:jc w:val="center"/>
        </w:trPr>
        <w:tc>
          <w:tcPr>
            <w:tcW w:w="9905" w:type="dxa"/>
            <w:gridSpan w:val="5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BC288E">
            <w:pPr>
              <w:pStyle w:val="Prrafodelista"/>
              <w:numPr>
                <w:ilvl w:val="0"/>
                <w:numId w:val="22"/>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DD7E1A" w:rsidRPr="004B26AD" w14:paraId="04C285F9"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438" w:type="dxa"/>
            <w:gridSpan w:val="2"/>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71" w:type="dxa"/>
            <w:gridSpan w:val="3"/>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0" w:type="dxa"/>
            <w:gridSpan w:val="2"/>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307" w:type="dxa"/>
            <w:gridSpan w:val="2"/>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0"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224" w:type="dxa"/>
            <w:gridSpan w:val="2"/>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0"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0"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319" w:type="dxa"/>
            <w:gridSpan w:val="2"/>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306" w:type="dxa"/>
            <w:gridSpan w:val="2"/>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300" w:type="dxa"/>
            <w:gridSpan w:val="2"/>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74" w:type="dxa"/>
            <w:gridSpan w:val="2"/>
            <w:shd w:val="clear" w:color="auto" w:fill="auto"/>
          </w:tcPr>
          <w:p w14:paraId="58652A17" w14:textId="77777777" w:rsidR="007F057E" w:rsidRPr="004B26AD" w:rsidRDefault="007F057E" w:rsidP="00574AFA">
            <w:pPr>
              <w:rPr>
                <w:rFonts w:ascii="Arial" w:hAnsi="Arial" w:cs="Arial"/>
                <w:sz w:val="8"/>
                <w:szCs w:val="2"/>
              </w:rPr>
            </w:pPr>
          </w:p>
        </w:tc>
        <w:tc>
          <w:tcPr>
            <w:tcW w:w="274" w:type="dxa"/>
            <w:gridSpan w:val="3"/>
            <w:shd w:val="clear" w:color="auto" w:fill="auto"/>
          </w:tcPr>
          <w:p w14:paraId="3C0C9EC1" w14:textId="77777777" w:rsidR="007F057E" w:rsidRPr="004B26AD" w:rsidRDefault="007F057E" w:rsidP="00574AFA">
            <w:pPr>
              <w:rPr>
                <w:rFonts w:ascii="Arial" w:hAnsi="Arial" w:cs="Arial"/>
                <w:sz w:val="8"/>
                <w:szCs w:val="2"/>
              </w:rPr>
            </w:pPr>
          </w:p>
        </w:tc>
        <w:tc>
          <w:tcPr>
            <w:tcW w:w="224"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653173">
        <w:trPr>
          <w:jc w:val="center"/>
        </w:trPr>
        <w:tc>
          <w:tcPr>
            <w:tcW w:w="1830"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303" w:type="dxa"/>
            <w:gridSpan w:val="4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32C51CC8" w:rsidR="007F057E" w:rsidRPr="004B26AD" w:rsidRDefault="00B935A6" w:rsidP="00574AFA">
            <w:pPr>
              <w:rPr>
                <w:rFonts w:ascii="Arial" w:hAnsi="Arial" w:cs="Arial"/>
                <w:sz w:val="16"/>
                <w:szCs w:val="16"/>
              </w:rPr>
            </w:pPr>
            <w:r w:rsidRPr="00B935A6">
              <w:rPr>
                <w:rFonts w:ascii="Arial" w:hAnsi="Arial" w:cs="Arial"/>
                <w:sz w:val="16"/>
                <w:szCs w:val="16"/>
              </w:rPr>
              <w:t>Banco Central de Bolivia</w:t>
            </w:r>
          </w:p>
        </w:tc>
        <w:tc>
          <w:tcPr>
            <w:tcW w:w="274" w:type="dxa"/>
            <w:gridSpan w:val="2"/>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74" w:type="dxa"/>
            <w:gridSpan w:val="3"/>
          </w:tcPr>
          <w:p w14:paraId="35796D57" w14:textId="77777777" w:rsidR="007F057E" w:rsidRPr="004B26AD" w:rsidRDefault="007F057E" w:rsidP="00574AFA">
            <w:pPr>
              <w:rPr>
                <w:rFonts w:ascii="Arial" w:hAnsi="Arial" w:cs="Arial"/>
                <w:sz w:val="16"/>
                <w:szCs w:val="16"/>
              </w:rPr>
            </w:pPr>
          </w:p>
        </w:tc>
        <w:tc>
          <w:tcPr>
            <w:tcW w:w="224"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DD7E1A" w:rsidRPr="004B26AD" w14:paraId="00BD2575"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438" w:type="dxa"/>
            <w:gridSpan w:val="2"/>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71" w:type="dxa"/>
            <w:gridSpan w:val="3"/>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0" w:type="dxa"/>
            <w:gridSpan w:val="2"/>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307" w:type="dxa"/>
            <w:gridSpan w:val="2"/>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0"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224" w:type="dxa"/>
            <w:gridSpan w:val="2"/>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224"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0"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0"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305" w:type="dxa"/>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319" w:type="dxa"/>
            <w:gridSpan w:val="2"/>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306" w:type="dxa"/>
            <w:gridSpan w:val="2"/>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300" w:type="dxa"/>
            <w:gridSpan w:val="2"/>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74" w:type="dxa"/>
            <w:gridSpan w:val="2"/>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74" w:type="dxa"/>
            <w:gridSpan w:val="2"/>
            <w:shd w:val="clear" w:color="auto" w:fill="auto"/>
          </w:tcPr>
          <w:p w14:paraId="315E10F8" w14:textId="77777777" w:rsidR="007F057E" w:rsidRPr="004B26AD" w:rsidRDefault="007F057E" w:rsidP="00574AFA">
            <w:pPr>
              <w:rPr>
                <w:rFonts w:ascii="Arial" w:hAnsi="Arial" w:cs="Arial"/>
                <w:sz w:val="8"/>
                <w:szCs w:val="2"/>
              </w:rPr>
            </w:pPr>
          </w:p>
        </w:tc>
        <w:tc>
          <w:tcPr>
            <w:tcW w:w="274" w:type="dxa"/>
            <w:gridSpan w:val="3"/>
            <w:shd w:val="clear" w:color="auto" w:fill="auto"/>
          </w:tcPr>
          <w:p w14:paraId="00BDB943" w14:textId="77777777" w:rsidR="007F057E" w:rsidRPr="004B26AD" w:rsidRDefault="007F057E" w:rsidP="00574AFA">
            <w:pPr>
              <w:rPr>
                <w:rFonts w:ascii="Arial" w:hAnsi="Arial" w:cs="Arial"/>
                <w:sz w:val="8"/>
                <w:szCs w:val="2"/>
              </w:rPr>
            </w:pPr>
          </w:p>
        </w:tc>
        <w:tc>
          <w:tcPr>
            <w:tcW w:w="224"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815632" w:rsidRPr="004B26AD" w14:paraId="4890D693" w14:textId="77777777" w:rsidTr="00653173">
        <w:trPr>
          <w:jc w:val="center"/>
        </w:trPr>
        <w:tc>
          <w:tcPr>
            <w:tcW w:w="1830"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438" w:type="dxa"/>
            <w:gridSpan w:val="2"/>
          </w:tcPr>
          <w:p w14:paraId="21322C4B" w14:textId="77777777" w:rsidR="007F057E" w:rsidRPr="004B26AD" w:rsidRDefault="007F057E" w:rsidP="00574AFA">
            <w:pPr>
              <w:rPr>
                <w:rFonts w:ascii="Arial" w:hAnsi="Arial" w:cs="Arial"/>
                <w:sz w:val="16"/>
                <w:szCs w:val="16"/>
              </w:rPr>
            </w:pPr>
          </w:p>
        </w:tc>
        <w:tc>
          <w:tcPr>
            <w:tcW w:w="1491" w:type="dxa"/>
            <w:gridSpan w:val="11"/>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305" w:type="dxa"/>
            <w:gridSpan w:val="2"/>
          </w:tcPr>
          <w:p w14:paraId="734679BE" w14:textId="77777777" w:rsidR="007F057E" w:rsidRPr="004B26AD" w:rsidRDefault="007F057E" w:rsidP="00574AFA">
            <w:pPr>
              <w:rPr>
                <w:rFonts w:ascii="Arial" w:hAnsi="Arial" w:cs="Arial"/>
                <w:sz w:val="16"/>
                <w:szCs w:val="16"/>
              </w:rPr>
            </w:pPr>
          </w:p>
        </w:tc>
        <w:tc>
          <w:tcPr>
            <w:tcW w:w="1376" w:type="dxa"/>
            <w:gridSpan w:val="9"/>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224" w:type="dxa"/>
          </w:tcPr>
          <w:p w14:paraId="6EE3BA20" w14:textId="77777777" w:rsidR="007F057E" w:rsidRPr="004B26AD" w:rsidRDefault="007F057E" w:rsidP="00574AFA">
            <w:pPr>
              <w:rPr>
                <w:rFonts w:ascii="Arial" w:hAnsi="Arial" w:cs="Arial"/>
                <w:sz w:val="16"/>
                <w:szCs w:val="16"/>
              </w:rPr>
            </w:pPr>
          </w:p>
        </w:tc>
        <w:tc>
          <w:tcPr>
            <w:tcW w:w="3743" w:type="dxa"/>
            <w:gridSpan w:val="19"/>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74" w:type="dxa"/>
            <w:gridSpan w:val="3"/>
          </w:tcPr>
          <w:p w14:paraId="0BAAE25A" w14:textId="77777777" w:rsidR="007F057E" w:rsidRPr="004B26AD" w:rsidRDefault="007F057E" w:rsidP="00574AFA">
            <w:pPr>
              <w:rPr>
                <w:rFonts w:ascii="Arial" w:hAnsi="Arial" w:cs="Arial"/>
                <w:sz w:val="16"/>
                <w:szCs w:val="16"/>
              </w:rPr>
            </w:pPr>
          </w:p>
        </w:tc>
        <w:tc>
          <w:tcPr>
            <w:tcW w:w="224"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815632" w:rsidRPr="004B26AD" w14:paraId="79014358" w14:textId="77777777" w:rsidTr="00653173">
        <w:trPr>
          <w:jc w:val="center"/>
        </w:trPr>
        <w:tc>
          <w:tcPr>
            <w:tcW w:w="1830"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438" w:type="dxa"/>
            <w:gridSpan w:val="2"/>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49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14F196D6" w:rsidR="007F057E" w:rsidRPr="004B26AD" w:rsidRDefault="00815632" w:rsidP="00815632">
            <w:pPr>
              <w:jc w:val="center"/>
              <w:rPr>
                <w:rFonts w:ascii="Arial" w:hAnsi="Arial" w:cs="Arial"/>
                <w:sz w:val="16"/>
                <w:szCs w:val="16"/>
              </w:rPr>
            </w:pPr>
            <w:r>
              <w:rPr>
                <w:rFonts w:ascii="Arial" w:hAnsi="Arial" w:cs="Arial"/>
                <w:sz w:val="16"/>
                <w:szCs w:val="16"/>
              </w:rPr>
              <w:t>La Paz</w:t>
            </w:r>
          </w:p>
        </w:tc>
        <w:tc>
          <w:tcPr>
            <w:tcW w:w="305" w:type="dxa"/>
            <w:gridSpan w:val="2"/>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376"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13344B03" w:rsidR="007F057E" w:rsidRPr="004B26AD" w:rsidRDefault="00815632" w:rsidP="00815632">
            <w:pPr>
              <w:jc w:val="center"/>
              <w:rPr>
                <w:rFonts w:ascii="Arial" w:hAnsi="Arial" w:cs="Arial"/>
                <w:sz w:val="16"/>
                <w:szCs w:val="16"/>
              </w:rPr>
            </w:pPr>
            <w:r>
              <w:rPr>
                <w:rFonts w:ascii="Arial" w:hAnsi="Arial" w:cs="Arial"/>
                <w:sz w:val="16"/>
                <w:szCs w:val="16"/>
              </w:rPr>
              <w:t>Central</w:t>
            </w:r>
          </w:p>
        </w:tc>
        <w:tc>
          <w:tcPr>
            <w:tcW w:w="224"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743"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68DEE0C8" w:rsidR="007F057E" w:rsidRPr="004B26AD" w:rsidRDefault="00815632" w:rsidP="00815632">
            <w:pPr>
              <w:jc w:val="center"/>
              <w:rPr>
                <w:rFonts w:ascii="Arial" w:hAnsi="Arial" w:cs="Arial"/>
                <w:sz w:val="16"/>
                <w:szCs w:val="16"/>
              </w:rPr>
            </w:pPr>
            <w:r w:rsidRPr="00820A78">
              <w:rPr>
                <w:rFonts w:ascii="Arial" w:hAnsi="Arial" w:cs="Arial"/>
                <w:sz w:val="16"/>
                <w:szCs w:val="16"/>
              </w:rPr>
              <w:t>Calle Ayacucho esquina Mercado</w:t>
            </w:r>
          </w:p>
        </w:tc>
        <w:tc>
          <w:tcPr>
            <w:tcW w:w="274" w:type="dxa"/>
            <w:gridSpan w:val="3"/>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24"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DD7E1A" w:rsidRPr="004B26AD" w14:paraId="2445E013" w14:textId="77777777" w:rsidTr="00653173">
        <w:trPr>
          <w:jc w:val="center"/>
        </w:trPr>
        <w:tc>
          <w:tcPr>
            <w:tcW w:w="1830"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438" w:type="dxa"/>
            <w:gridSpan w:val="2"/>
          </w:tcPr>
          <w:p w14:paraId="44877098"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71" w:type="dxa"/>
            <w:gridSpan w:val="3"/>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305" w:type="dxa"/>
            <w:gridSpan w:val="2"/>
          </w:tcPr>
          <w:p w14:paraId="2B274365" w14:textId="77777777" w:rsidR="007F057E" w:rsidRPr="004B26AD" w:rsidRDefault="007F057E" w:rsidP="00574AFA">
            <w:pPr>
              <w:rPr>
                <w:rFonts w:ascii="Arial" w:hAnsi="Arial" w:cs="Arial"/>
                <w:sz w:val="8"/>
                <w:szCs w:val="8"/>
              </w:rPr>
            </w:pPr>
          </w:p>
        </w:tc>
        <w:tc>
          <w:tcPr>
            <w:tcW w:w="305" w:type="dxa"/>
            <w:gridSpan w:val="2"/>
          </w:tcPr>
          <w:p w14:paraId="1C5135B6" w14:textId="77777777" w:rsidR="007F057E" w:rsidRPr="004B26AD" w:rsidRDefault="007F057E" w:rsidP="00574AFA">
            <w:pPr>
              <w:rPr>
                <w:rFonts w:ascii="Arial" w:hAnsi="Arial" w:cs="Arial"/>
                <w:sz w:val="8"/>
                <w:szCs w:val="8"/>
              </w:rPr>
            </w:pPr>
          </w:p>
        </w:tc>
        <w:tc>
          <w:tcPr>
            <w:tcW w:w="270" w:type="dxa"/>
            <w:gridSpan w:val="2"/>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305" w:type="dxa"/>
            <w:gridSpan w:val="2"/>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307" w:type="dxa"/>
            <w:gridSpan w:val="2"/>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0"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224" w:type="dxa"/>
            <w:gridSpan w:val="2"/>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224" w:type="dxa"/>
          </w:tcPr>
          <w:p w14:paraId="72544341" w14:textId="77777777" w:rsidR="007F057E" w:rsidRPr="004B26AD" w:rsidRDefault="007F057E" w:rsidP="00574AFA">
            <w:pPr>
              <w:rPr>
                <w:rFonts w:ascii="Arial" w:hAnsi="Arial" w:cs="Arial"/>
                <w:sz w:val="8"/>
                <w:szCs w:val="8"/>
              </w:rPr>
            </w:pPr>
          </w:p>
        </w:tc>
        <w:tc>
          <w:tcPr>
            <w:tcW w:w="224"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224"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224"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224"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224"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0"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0"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305" w:type="dxa"/>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319" w:type="dxa"/>
            <w:gridSpan w:val="2"/>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306" w:type="dxa"/>
            <w:gridSpan w:val="2"/>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300" w:type="dxa"/>
            <w:gridSpan w:val="2"/>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74" w:type="dxa"/>
            <w:gridSpan w:val="2"/>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74" w:type="dxa"/>
            <w:gridSpan w:val="2"/>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74" w:type="dxa"/>
            <w:gridSpan w:val="3"/>
          </w:tcPr>
          <w:p w14:paraId="7F718029" w14:textId="77777777" w:rsidR="007F057E" w:rsidRPr="004B26AD" w:rsidRDefault="007F057E" w:rsidP="00574AFA">
            <w:pPr>
              <w:rPr>
                <w:rFonts w:ascii="Arial" w:hAnsi="Arial" w:cs="Arial"/>
                <w:sz w:val="8"/>
                <w:szCs w:val="8"/>
              </w:rPr>
            </w:pPr>
          </w:p>
        </w:tc>
        <w:tc>
          <w:tcPr>
            <w:tcW w:w="224"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DD7E1A" w:rsidRPr="004B26AD" w14:paraId="25C15FBC"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438" w:type="dxa"/>
            <w:gridSpan w:val="2"/>
            <w:shd w:val="clear" w:color="auto" w:fill="auto"/>
          </w:tcPr>
          <w:p w14:paraId="732D0FB9" w14:textId="77777777" w:rsidR="007F057E" w:rsidRPr="004B26AD" w:rsidRDefault="007F057E" w:rsidP="00574AFA">
            <w:pPr>
              <w:rPr>
                <w:rFonts w:ascii="Arial" w:hAnsi="Arial" w:cs="Arial"/>
                <w:sz w:val="8"/>
                <w:szCs w:val="2"/>
              </w:rPr>
            </w:pPr>
          </w:p>
        </w:tc>
        <w:tc>
          <w:tcPr>
            <w:tcW w:w="305" w:type="dxa"/>
            <w:gridSpan w:val="2"/>
            <w:shd w:val="clear" w:color="auto" w:fill="auto"/>
          </w:tcPr>
          <w:p w14:paraId="22C116E8" w14:textId="77777777" w:rsidR="007F057E" w:rsidRPr="004B26AD" w:rsidRDefault="007F057E" w:rsidP="00574AFA">
            <w:pPr>
              <w:rPr>
                <w:rFonts w:ascii="Arial" w:hAnsi="Arial" w:cs="Arial"/>
                <w:sz w:val="8"/>
                <w:szCs w:val="2"/>
              </w:rPr>
            </w:pPr>
          </w:p>
        </w:tc>
        <w:tc>
          <w:tcPr>
            <w:tcW w:w="271" w:type="dxa"/>
            <w:gridSpan w:val="3"/>
            <w:shd w:val="clear" w:color="auto" w:fill="auto"/>
          </w:tcPr>
          <w:p w14:paraId="64988EEE" w14:textId="77777777" w:rsidR="007F057E" w:rsidRPr="004B26AD" w:rsidRDefault="007F057E" w:rsidP="00574AFA">
            <w:pPr>
              <w:rPr>
                <w:rFonts w:ascii="Arial" w:hAnsi="Arial" w:cs="Arial"/>
                <w:sz w:val="8"/>
                <w:szCs w:val="2"/>
              </w:rPr>
            </w:pPr>
          </w:p>
        </w:tc>
        <w:tc>
          <w:tcPr>
            <w:tcW w:w="305" w:type="dxa"/>
            <w:gridSpan w:val="2"/>
            <w:shd w:val="clear" w:color="auto" w:fill="auto"/>
          </w:tcPr>
          <w:p w14:paraId="4BB039B2"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0" w:type="dxa"/>
            <w:gridSpan w:val="2"/>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305" w:type="dxa"/>
            <w:gridSpan w:val="2"/>
            <w:shd w:val="clear" w:color="auto" w:fill="auto"/>
          </w:tcPr>
          <w:p w14:paraId="2F6A5C17" w14:textId="77777777" w:rsidR="007F057E" w:rsidRPr="004B26AD" w:rsidRDefault="007F057E" w:rsidP="00574AFA">
            <w:pPr>
              <w:rPr>
                <w:rFonts w:ascii="Arial" w:hAnsi="Arial" w:cs="Arial"/>
                <w:sz w:val="8"/>
                <w:szCs w:val="2"/>
              </w:rPr>
            </w:pPr>
          </w:p>
        </w:tc>
        <w:tc>
          <w:tcPr>
            <w:tcW w:w="307" w:type="dxa"/>
            <w:gridSpan w:val="2"/>
            <w:shd w:val="clear" w:color="auto" w:fill="auto"/>
          </w:tcPr>
          <w:p w14:paraId="1E5BAA7C" w14:textId="77777777" w:rsidR="007F057E" w:rsidRPr="004B26AD" w:rsidRDefault="007F057E" w:rsidP="00574AFA">
            <w:pPr>
              <w:rPr>
                <w:rFonts w:ascii="Arial" w:hAnsi="Arial" w:cs="Arial"/>
                <w:sz w:val="8"/>
                <w:szCs w:val="2"/>
              </w:rPr>
            </w:pPr>
          </w:p>
        </w:tc>
        <w:tc>
          <w:tcPr>
            <w:tcW w:w="270" w:type="dxa"/>
            <w:shd w:val="clear" w:color="auto" w:fill="auto"/>
          </w:tcPr>
          <w:p w14:paraId="3DA81F81" w14:textId="77777777" w:rsidR="007F057E" w:rsidRPr="004B26AD" w:rsidRDefault="007F057E" w:rsidP="00574AFA">
            <w:pPr>
              <w:rPr>
                <w:rFonts w:ascii="Arial" w:hAnsi="Arial" w:cs="Arial"/>
                <w:sz w:val="8"/>
                <w:szCs w:val="2"/>
              </w:rPr>
            </w:pPr>
          </w:p>
        </w:tc>
        <w:tc>
          <w:tcPr>
            <w:tcW w:w="224" w:type="dxa"/>
            <w:gridSpan w:val="2"/>
            <w:shd w:val="clear" w:color="auto" w:fill="auto"/>
          </w:tcPr>
          <w:p w14:paraId="75CD6423" w14:textId="77777777" w:rsidR="007F057E" w:rsidRPr="004B26AD" w:rsidRDefault="007F057E" w:rsidP="00574AFA">
            <w:pPr>
              <w:rPr>
                <w:rFonts w:ascii="Arial" w:hAnsi="Arial" w:cs="Arial"/>
                <w:sz w:val="8"/>
                <w:szCs w:val="2"/>
              </w:rPr>
            </w:pPr>
          </w:p>
        </w:tc>
        <w:tc>
          <w:tcPr>
            <w:tcW w:w="224" w:type="dxa"/>
            <w:shd w:val="clear" w:color="auto" w:fill="auto"/>
          </w:tcPr>
          <w:p w14:paraId="63878F78" w14:textId="77777777" w:rsidR="007F057E" w:rsidRPr="004B26AD" w:rsidRDefault="007F057E" w:rsidP="00574AFA">
            <w:pPr>
              <w:rPr>
                <w:rFonts w:ascii="Arial" w:hAnsi="Arial" w:cs="Arial"/>
                <w:sz w:val="8"/>
                <w:szCs w:val="2"/>
              </w:rPr>
            </w:pPr>
          </w:p>
        </w:tc>
        <w:tc>
          <w:tcPr>
            <w:tcW w:w="224" w:type="dxa"/>
            <w:shd w:val="clear" w:color="auto" w:fill="auto"/>
          </w:tcPr>
          <w:p w14:paraId="6297D911" w14:textId="77777777" w:rsidR="007F057E" w:rsidRPr="004B26AD" w:rsidRDefault="007F057E" w:rsidP="00574AFA">
            <w:pPr>
              <w:rPr>
                <w:rFonts w:ascii="Arial" w:hAnsi="Arial" w:cs="Arial"/>
                <w:sz w:val="8"/>
                <w:szCs w:val="2"/>
              </w:rPr>
            </w:pPr>
          </w:p>
        </w:tc>
        <w:tc>
          <w:tcPr>
            <w:tcW w:w="224" w:type="dxa"/>
            <w:shd w:val="clear" w:color="auto" w:fill="auto"/>
          </w:tcPr>
          <w:p w14:paraId="766F3F48"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224"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0"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0"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305" w:type="dxa"/>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319" w:type="dxa"/>
            <w:gridSpan w:val="2"/>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306" w:type="dxa"/>
            <w:gridSpan w:val="2"/>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300" w:type="dxa"/>
            <w:gridSpan w:val="2"/>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74" w:type="dxa"/>
            <w:gridSpan w:val="3"/>
            <w:shd w:val="clear" w:color="auto" w:fill="auto"/>
          </w:tcPr>
          <w:p w14:paraId="05560433" w14:textId="77777777" w:rsidR="007F057E" w:rsidRPr="004B26AD" w:rsidRDefault="007F057E" w:rsidP="00574AFA">
            <w:pPr>
              <w:rPr>
                <w:rFonts w:ascii="Arial" w:hAnsi="Arial" w:cs="Arial"/>
                <w:sz w:val="8"/>
                <w:szCs w:val="2"/>
              </w:rPr>
            </w:pPr>
          </w:p>
        </w:tc>
        <w:tc>
          <w:tcPr>
            <w:tcW w:w="224"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815632" w:rsidRPr="004B26AD" w14:paraId="2112A770" w14:textId="77777777" w:rsidTr="00653173">
        <w:trPr>
          <w:jc w:val="center"/>
        </w:trPr>
        <w:tc>
          <w:tcPr>
            <w:tcW w:w="907" w:type="dxa"/>
            <w:gridSpan w:val="4"/>
            <w:tcBorders>
              <w:left w:val="single" w:sz="12" w:space="0" w:color="244061" w:themeColor="accent1" w:themeShade="80"/>
              <w:right w:val="single" w:sz="4" w:space="0" w:color="auto"/>
            </w:tcBorders>
            <w:vAlign w:val="center"/>
          </w:tcPr>
          <w:p w14:paraId="0682677F" w14:textId="77777777" w:rsidR="00815632" w:rsidRPr="004B26AD" w:rsidRDefault="00815632" w:rsidP="00815632">
            <w:pPr>
              <w:jc w:val="right"/>
              <w:rPr>
                <w:rFonts w:ascii="Arial" w:hAnsi="Arial" w:cs="Arial"/>
                <w:sz w:val="16"/>
                <w:szCs w:val="16"/>
              </w:rPr>
            </w:pPr>
            <w:r w:rsidRPr="004B26AD">
              <w:rPr>
                <w:rFonts w:ascii="Arial" w:hAnsi="Arial" w:cs="Arial"/>
                <w:sz w:val="16"/>
                <w:szCs w:val="16"/>
              </w:rPr>
              <w:t>Teléfono</w:t>
            </w:r>
          </w:p>
        </w:tc>
        <w:tc>
          <w:tcPr>
            <w:tcW w:w="136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5A59E" w14:textId="77777777" w:rsidR="00815632" w:rsidRPr="00815632" w:rsidRDefault="00815632" w:rsidP="00815632">
            <w:pPr>
              <w:rPr>
                <w:rFonts w:ascii="Arial" w:hAnsi="Arial" w:cs="Arial"/>
                <w:bCs/>
                <w:sz w:val="16"/>
                <w:szCs w:val="16"/>
              </w:rPr>
            </w:pPr>
            <w:r w:rsidRPr="00815632">
              <w:rPr>
                <w:rFonts w:ascii="Arial" w:hAnsi="Arial" w:cs="Arial"/>
                <w:bCs/>
                <w:sz w:val="16"/>
                <w:szCs w:val="16"/>
              </w:rPr>
              <w:t>2409090 Internos:</w:t>
            </w:r>
          </w:p>
          <w:p w14:paraId="6D3F7876" w14:textId="77777777" w:rsidR="00815632" w:rsidRPr="00815632" w:rsidRDefault="00815632" w:rsidP="00815632">
            <w:pPr>
              <w:rPr>
                <w:rFonts w:ascii="Arial" w:hAnsi="Arial" w:cs="Arial"/>
                <w:bCs/>
                <w:sz w:val="16"/>
                <w:szCs w:val="16"/>
              </w:rPr>
            </w:pPr>
            <w:r w:rsidRPr="00815632">
              <w:rPr>
                <w:rFonts w:ascii="Arial" w:hAnsi="Arial" w:cs="Arial"/>
                <w:bCs/>
                <w:sz w:val="16"/>
                <w:szCs w:val="16"/>
              </w:rPr>
              <w:t>4721 (Consultas Administrativas)</w:t>
            </w:r>
          </w:p>
          <w:p w14:paraId="53C92F74" w14:textId="36FD2D72" w:rsidR="00815632" w:rsidRPr="004B26AD" w:rsidRDefault="00815632" w:rsidP="00815632">
            <w:pPr>
              <w:rPr>
                <w:rFonts w:ascii="Arial" w:hAnsi="Arial" w:cs="Arial"/>
                <w:sz w:val="16"/>
                <w:szCs w:val="16"/>
              </w:rPr>
            </w:pPr>
            <w:r w:rsidRPr="00815632">
              <w:rPr>
                <w:rFonts w:ascii="Arial" w:hAnsi="Arial" w:cs="Arial"/>
                <w:bCs/>
                <w:sz w:val="16"/>
                <w:szCs w:val="16"/>
              </w:rPr>
              <w:t>4833 (Consultas Técnicas)</w:t>
            </w:r>
          </w:p>
        </w:tc>
        <w:tc>
          <w:tcPr>
            <w:tcW w:w="305" w:type="dxa"/>
            <w:gridSpan w:val="2"/>
            <w:tcBorders>
              <w:left w:val="single" w:sz="4" w:space="0" w:color="auto"/>
            </w:tcBorders>
            <w:vAlign w:val="center"/>
          </w:tcPr>
          <w:p w14:paraId="682E5772" w14:textId="77777777" w:rsidR="00815632" w:rsidRPr="004B26AD" w:rsidRDefault="00815632" w:rsidP="00815632">
            <w:pPr>
              <w:rPr>
                <w:rFonts w:ascii="Arial" w:hAnsi="Arial" w:cs="Arial"/>
                <w:sz w:val="16"/>
                <w:szCs w:val="16"/>
              </w:rPr>
            </w:pPr>
          </w:p>
        </w:tc>
        <w:tc>
          <w:tcPr>
            <w:tcW w:w="576" w:type="dxa"/>
            <w:gridSpan w:val="5"/>
            <w:tcBorders>
              <w:left w:val="nil"/>
              <w:right w:val="single" w:sz="4" w:space="0" w:color="auto"/>
            </w:tcBorders>
          </w:tcPr>
          <w:p w14:paraId="54DD963E" w14:textId="77777777" w:rsidR="00815632" w:rsidRPr="004B26AD" w:rsidRDefault="00815632" w:rsidP="00815632">
            <w:pPr>
              <w:rPr>
                <w:rFonts w:ascii="Arial" w:hAnsi="Arial" w:cs="Arial"/>
                <w:sz w:val="16"/>
                <w:szCs w:val="16"/>
              </w:rPr>
            </w:pPr>
            <w:r w:rsidRPr="004B26AD">
              <w:rPr>
                <w:rFonts w:ascii="Arial" w:hAnsi="Arial" w:cs="Arial"/>
                <w:sz w:val="16"/>
                <w:szCs w:val="16"/>
              </w:rPr>
              <w:t>Fax</w:t>
            </w:r>
          </w:p>
        </w:tc>
        <w:tc>
          <w:tcPr>
            <w:tcW w:w="11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FF538A" w14:textId="77777777" w:rsidR="00815632" w:rsidRDefault="00815632" w:rsidP="00815632">
            <w:pPr>
              <w:rPr>
                <w:rFonts w:ascii="Arial" w:hAnsi="Arial" w:cs="Arial"/>
                <w:sz w:val="16"/>
                <w:szCs w:val="16"/>
              </w:rPr>
            </w:pPr>
          </w:p>
          <w:p w14:paraId="1934D57D" w14:textId="77777777" w:rsidR="00815632" w:rsidRDefault="00815632" w:rsidP="00815632">
            <w:pPr>
              <w:rPr>
                <w:rFonts w:ascii="Arial" w:hAnsi="Arial" w:cs="Arial"/>
                <w:sz w:val="16"/>
                <w:szCs w:val="16"/>
              </w:rPr>
            </w:pPr>
          </w:p>
          <w:p w14:paraId="53D99C98" w14:textId="73552715" w:rsidR="00815632" w:rsidRPr="004B26AD" w:rsidRDefault="00815632" w:rsidP="00815632">
            <w:pPr>
              <w:rPr>
                <w:rFonts w:ascii="Arial" w:hAnsi="Arial" w:cs="Arial"/>
                <w:sz w:val="16"/>
                <w:szCs w:val="16"/>
              </w:rPr>
            </w:pPr>
            <w:r w:rsidRPr="00815632">
              <w:rPr>
                <w:rFonts w:ascii="Arial" w:hAnsi="Arial" w:cs="Arial"/>
                <w:sz w:val="16"/>
                <w:szCs w:val="16"/>
              </w:rPr>
              <w:t>2664790</w:t>
            </w:r>
          </w:p>
        </w:tc>
        <w:tc>
          <w:tcPr>
            <w:tcW w:w="305" w:type="dxa"/>
            <w:gridSpan w:val="2"/>
            <w:tcBorders>
              <w:left w:val="single" w:sz="4" w:space="0" w:color="auto"/>
            </w:tcBorders>
          </w:tcPr>
          <w:p w14:paraId="5E59456A" w14:textId="77777777" w:rsidR="00815632" w:rsidRPr="004B26AD" w:rsidRDefault="00815632" w:rsidP="00815632">
            <w:pPr>
              <w:rPr>
                <w:rFonts w:ascii="Arial" w:hAnsi="Arial" w:cs="Arial"/>
                <w:sz w:val="16"/>
                <w:szCs w:val="16"/>
              </w:rPr>
            </w:pPr>
          </w:p>
        </w:tc>
        <w:tc>
          <w:tcPr>
            <w:tcW w:w="1473" w:type="dxa"/>
            <w:gridSpan w:val="8"/>
            <w:tcBorders>
              <w:right w:val="single" w:sz="4" w:space="0" w:color="auto"/>
            </w:tcBorders>
          </w:tcPr>
          <w:p w14:paraId="21C8D751" w14:textId="77777777" w:rsidR="00815632" w:rsidRPr="004B26AD" w:rsidRDefault="00815632" w:rsidP="00815632">
            <w:pPr>
              <w:rPr>
                <w:rFonts w:ascii="Arial" w:hAnsi="Arial" w:cs="Arial"/>
                <w:sz w:val="16"/>
                <w:szCs w:val="16"/>
              </w:rPr>
            </w:pPr>
            <w:r w:rsidRPr="004B26AD">
              <w:rPr>
                <w:rFonts w:ascii="Arial" w:hAnsi="Arial" w:cs="Arial"/>
                <w:sz w:val="16"/>
                <w:szCs w:val="16"/>
              </w:rPr>
              <w:t>Correo Electrónico</w:t>
            </w:r>
          </w:p>
        </w:tc>
        <w:tc>
          <w:tcPr>
            <w:tcW w:w="3295"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88D997" w14:textId="77777777" w:rsidR="00815632" w:rsidRPr="00820A78" w:rsidRDefault="00815632" w:rsidP="00815632">
            <w:pPr>
              <w:rPr>
                <w:rFonts w:ascii="Arial" w:hAnsi="Arial" w:cs="Arial"/>
                <w:sz w:val="16"/>
                <w:szCs w:val="16"/>
                <w:lang w:val="pt-BR"/>
              </w:rPr>
            </w:pPr>
            <w:proofErr w:type="spellStart"/>
            <w:r>
              <w:rPr>
                <w:rFonts w:ascii="Arial" w:hAnsi="Arial" w:cs="Arial"/>
                <w:sz w:val="16"/>
                <w:szCs w:val="16"/>
                <w:lang w:val="es-ES"/>
              </w:rPr>
              <w:t>ypalacios</w:t>
            </w:r>
            <w:proofErr w:type="spellEnd"/>
            <w:r w:rsidR="0088145A">
              <w:rPr>
                <w:rStyle w:val="Hipervnculo"/>
                <w:rFonts w:ascii="Arial" w:hAnsi="Arial" w:cs="Arial"/>
                <w:sz w:val="16"/>
                <w:szCs w:val="16"/>
                <w:lang w:val="pt-BR"/>
              </w:rPr>
              <w:fldChar w:fldCharType="begin"/>
            </w:r>
            <w:r w:rsidR="0088145A">
              <w:rPr>
                <w:rStyle w:val="Hipervnculo"/>
                <w:rFonts w:ascii="Arial" w:eastAsia="Times New Roman" w:hAnsi="Arial" w:cs="Arial"/>
                <w:sz w:val="16"/>
                <w:szCs w:val="16"/>
                <w:lang w:val="pt-BR"/>
              </w:rPr>
              <w:instrText xml:space="preserve"> HYPERLINK "mailto:gsaravia@bcb.gob.bo" </w:instrText>
            </w:r>
            <w:r w:rsidR="0088145A">
              <w:rPr>
                <w:rStyle w:val="Hipervnculo"/>
                <w:rFonts w:ascii="Arial" w:hAnsi="Arial" w:cs="Arial"/>
                <w:sz w:val="16"/>
                <w:szCs w:val="16"/>
                <w:lang w:val="pt-BR"/>
              </w:rPr>
              <w:fldChar w:fldCharType="separate"/>
            </w:r>
            <w:r w:rsidRPr="00820A78">
              <w:rPr>
                <w:rStyle w:val="Hipervnculo"/>
                <w:rFonts w:ascii="Arial" w:hAnsi="Arial" w:cs="Arial"/>
                <w:sz w:val="16"/>
                <w:szCs w:val="16"/>
                <w:lang w:val="pt-BR"/>
              </w:rPr>
              <w:t>@bcb.gob.bo</w:t>
            </w:r>
            <w:r w:rsidR="0088145A">
              <w:rPr>
                <w:rStyle w:val="Hipervnculo"/>
                <w:rFonts w:ascii="Arial" w:hAnsi="Arial" w:cs="Arial"/>
                <w:sz w:val="16"/>
                <w:szCs w:val="16"/>
                <w:lang w:val="pt-BR"/>
              </w:rPr>
              <w:fldChar w:fldCharType="end"/>
            </w:r>
            <w:r w:rsidRPr="00820A78">
              <w:rPr>
                <w:rFonts w:ascii="Arial" w:hAnsi="Arial" w:cs="Arial"/>
                <w:sz w:val="16"/>
                <w:szCs w:val="16"/>
                <w:lang w:val="pt-BR"/>
              </w:rPr>
              <w:t xml:space="preserve"> </w:t>
            </w:r>
          </w:p>
          <w:p w14:paraId="20104DD3" w14:textId="77777777" w:rsidR="00815632" w:rsidRPr="00820A78" w:rsidRDefault="00815632" w:rsidP="00815632">
            <w:pPr>
              <w:rPr>
                <w:rFonts w:ascii="Arial" w:hAnsi="Arial" w:cs="Arial"/>
                <w:sz w:val="16"/>
                <w:szCs w:val="16"/>
                <w:lang w:val="pt-BR"/>
              </w:rPr>
            </w:pPr>
            <w:r w:rsidRPr="00820A78">
              <w:rPr>
                <w:rFonts w:ascii="Arial" w:hAnsi="Arial" w:cs="Arial"/>
                <w:sz w:val="16"/>
                <w:szCs w:val="16"/>
                <w:lang w:val="pt-BR"/>
              </w:rPr>
              <w:t>(Consultas Administrativas)</w:t>
            </w:r>
          </w:p>
          <w:p w14:paraId="30F8EFCE" w14:textId="06D9F290" w:rsidR="00815632" w:rsidRPr="004B26AD" w:rsidRDefault="00D2552D" w:rsidP="00815632">
            <w:pPr>
              <w:rPr>
                <w:rFonts w:ascii="Arial" w:hAnsi="Arial" w:cs="Arial"/>
                <w:sz w:val="16"/>
                <w:szCs w:val="16"/>
              </w:rPr>
            </w:pPr>
            <w:hyperlink r:id="rId13" w:history="1">
              <w:r w:rsidR="00815632" w:rsidRPr="007A7872">
                <w:rPr>
                  <w:rStyle w:val="Hipervnculo"/>
                  <w:rFonts w:ascii="Arial" w:hAnsi="Arial" w:cs="Arial"/>
                  <w:sz w:val="16"/>
                  <w:szCs w:val="16"/>
                  <w:lang w:val="es-ES"/>
                </w:rPr>
                <w:t>lordonez@bcb.gob.bo</w:t>
              </w:r>
            </w:hyperlink>
            <w:r w:rsidR="00815632" w:rsidRPr="0054727F">
              <w:rPr>
                <w:rStyle w:val="Hipervnculo"/>
                <w:rFonts w:ascii="Arial" w:hAnsi="Arial" w:cs="Arial"/>
                <w:sz w:val="16"/>
                <w:szCs w:val="16"/>
                <w:u w:val="none"/>
                <w:lang w:val="es-ES"/>
              </w:rPr>
              <w:t xml:space="preserve"> </w:t>
            </w:r>
            <w:r w:rsidR="00815632" w:rsidRPr="00820A78">
              <w:rPr>
                <w:rFonts w:ascii="Arial" w:hAnsi="Arial" w:cs="Arial"/>
                <w:sz w:val="16"/>
                <w:szCs w:val="16"/>
              </w:rPr>
              <w:t>(Consultas Técnicas)</w:t>
            </w:r>
          </w:p>
        </w:tc>
        <w:tc>
          <w:tcPr>
            <w:tcW w:w="274" w:type="dxa"/>
            <w:gridSpan w:val="3"/>
            <w:tcBorders>
              <w:left w:val="single" w:sz="4" w:space="0" w:color="auto"/>
            </w:tcBorders>
          </w:tcPr>
          <w:p w14:paraId="59148036" w14:textId="77777777" w:rsidR="00815632" w:rsidRPr="004B26AD" w:rsidRDefault="00815632" w:rsidP="00815632">
            <w:pPr>
              <w:rPr>
                <w:rFonts w:ascii="Arial" w:hAnsi="Arial" w:cs="Arial"/>
                <w:sz w:val="16"/>
                <w:szCs w:val="16"/>
              </w:rPr>
            </w:pPr>
          </w:p>
        </w:tc>
        <w:tc>
          <w:tcPr>
            <w:tcW w:w="224" w:type="dxa"/>
            <w:tcBorders>
              <w:right w:val="single" w:sz="12" w:space="0" w:color="244061" w:themeColor="accent1" w:themeShade="80"/>
            </w:tcBorders>
          </w:tcPr>
          <w:p w14:paraId="0287714F" w14:textId="77777777" w:rsidR="00815632" w:rsidRPr="004B26AD" w:rsidRDefault="00815632" w:rsidP="00815632">
            <w:pPr>
              <w:rPr>
                <w:rFonts w:ascii="Arial" w:hAnsi="Arial" w:cs="Arial"/>
                <w:sz w:val="16"/>
                <w:szCs w:val="16"/>
              </w:rPr>
            </w:pPr>
          </w:p>
        </w:tc>
      </w:tr>
      <w:tr w:rsidR="00DD7E1A" w:rsidRPr="004B26AD" w14:paraId="1A37858E"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63AE2EF5" w14:textId="77777777" w:rsidR="00815632" w:rsidRPr="004B26AD" w:rsidRDefault="00815632" w:rsidP="00815632">
            <w:pPr>
              <w:jc w:val="right"/>
              <w:rPr>
                <w:rFonts w:ascii="Arial" w:hAnsi="Arial" w:cs="Arial"/>
                <w:b/>
                <w:sz w:val="8"/>
                <w:szCs w:val="2"/>
              </w:rPr>
            </w:pPr>
          </w:p>
        </w:tc>
        <w:tc>
          <w:tcPr>
            <w:tcW w:w="438" w:type="dxa"/>
            <w:gridSpan w:val="2"/>
            <w:shd w:val="clear" w:color="auto" w:fill="auto"/>
          </w:tcPr>
          <w:p w14:paraId="2C4C517C" w14:textId="77777777" w:rsidR="00815632" w:rsidRPr="004B26AD" w:rsidRDefault="00815632" w:rsidP="00815632">
            <w:pPr>
              <w:rPr>
                <w:rFonts w:ascii="Arial" w:hAnsi="Arial" w:cs="Arial"/>
                <w:sz w:val="8"/>
                <w:szCs w:val="2"/>
              </w:rPr>
            </w:pPr>
          </w:p>
        </w:tc>
        <w:tc>
          <w:tcPr>
            <w:tcW w:w="305" w:type="dxa"/>
            <w:gridSpan w:val="2"/>
            <w:shd w:val="clear" w:color="auto" w:fill="auto"/>
          </w:tcPr>
          <w:p w14:paraId="06DECBC8" w14:textId="77777777" w:rsidR="00815632" w:rsidRPr="004B26AD" w:rsidRDefault="00815632" w:rsidP="00815632">
            <w:pPr>
              <w:rPr>
                <w:rFonts w:ascii="Arial" w:hAnsi="Arial" w:cs="Arial"/>
                <w:sz w:val="8"/>
                <w:szCs w:val="2"/>
              </w:rPr>
            </w:pPr>
          </w:p>
        </w:tc>
        <w:tc>
          <w:tcPr>
            <w:tcW w:w="271" w:type="dxa"/>
            <w:gridSpan w:val="3"/>
            <w:tcBorders>
              <w:bottom w:val="single" w:sz="4" w:space="0" w:color="1F497D" w:themeColor="text2"/>
            </w:tcBorders>
            <w:shd w:val="clear" w:color="auto" w:fill="auto"/>
          </w:tcPr>
          <w:p w14:paraId="2C3C60F1" w14:textId="77777777" w:rsidR="00815632" w:rsidRPr="004B26AD" w:rsidRDefault="00815632" w:rsidP="00815632">
            <w:pPr>
              <w:rPr>
                <w:rFonts w:ascii="Arial" w:hAnsi="Arial" w:cs="Arial"/>
                <w:sz w:val="8"/>
                <w:szCs w:val="2"/>
              </w:rPr>
            </w:pPr>
          </w:p>
        </w:tc>
        <w:tc>
          <w:tcPr>
            <w:tcW w:w="305" w:type="dxa"/>
            <w:gridSpan w:val="2"/>
            <w:tcBorders>
              <w:bottom w:val="single" w:sz="4" w:space="0" w:color="1F497D" w:themeColor="text2"/>
            </w:tcBorders>
            <w:shd w:val="clear" w:color="auto" w:fill="auto"/>
          </w:tcPr>
          <w:p w14:paraId="235FDA9D" w14:textId="77777777" w:rsidR="00815632" w:rsidRPr="004B26AD" w:rsidRDefault="00815632" w:rsidP="00815632">
            <w:pPr>
              <w:rPr>
                <w:rFonts w:ascii="Arial" w:hAnsi="Arial" w:cs="Arial"/>
                <w:sz w:val="8"/>
                <w:szCs w:val="2"/>
              </w:rPr>
            </w:pPr>
          </w:p>
        </w:tc>
        <w:tc>
          <w:tcPr>
            <w:tcW w:w="305" w:type="dxa"/>
            <w:gridSpan w:val="2"/>
            <w:tcBorders>
              <w:bottom w:val="single" w:sz="4" w:space="0" w:color="1F497D" w:themeColor="text2"/>
            </w:tcBorders>
            <w:shd w:val="clear" w:color="auto" w:fill="auto"/>
          </w:tcPr>
          <w:p w14:paraId="2F528371" w14:textId="77777777" w:rsidR="00815632" w:rsidRPr="004B26AD" w:rsidRDefault="00815632" w:rsidP="00815632">
            <w:pPr>
              <w:rPr>
                <w:rFonts w:ascii="Arial" w:hAnsi="Arial" w:cs="Arial"/>
                <w:sz w:val="8"/>
                <w:szCs w:val="2"/>
              </w:rPr>
            </w:pPr>
          </w:p>
        </w:tc>
        <w:tc>
          <w:tcPr>
            <w:tcW w:w="305" w:type="dxa"/>
            <w:gridSpan w:val="2"/>
            <w:tcBorders>
              <w:bottom w:val="single" w:sz="4" w:space="0" w:color="1F497D" w:themeColor="text2"/>
            </w:tcBorders>
            <w:shd w:val="clear" w:color="auto" w:fill="auto"/>
          </w:tcPr>
          <w:p w14:paraId="0B8947B1" w14:textId="77777777" w:rsidR="00815632" w:rsidRPr="004B26AD" w:rsidRDefault="00815632" w:rsidP="00815632">
            <w:pPr>
              <w:rPr>
                <w:rFonts w:ascii="Arial" w:hAnsi="Arial" w:cs="Arial"/>
                <w:sz w:val="8"/>
                <w:szCs w:val="2"/>
              </w:rPr>
            </w:pPr>
          </w:p>
        </w:tc>
        <w:tc>
          <w:tcPr>
            <w:tcW w:w="305" w:type="dxa"/>
            <w:gridSpan w:val="2"/>
            <w:tcBorders>
              <w:bottom w:val="single" w:sz="4" w:space="0" w:color="1F497D" w:themeColor="text2"/>
            </w:tcBorders>
            <w:shd w:val="clear" w:color="auto" w:fill="auto"/>
          </w:tcPr>
          <w:p w14:paraId="2C900946" w14:textId="77777777" w:rsidR="00815632" w:rsidRPr="004B26AD" w:rsidRDefault="00815632" w:rsidP="00815632">
            <w:pPr>
              <w:rPr>
                <w:rFonts w:ascii="Arial" w:hAnsi="Arial" w:cs="Arial"/>
                <w:sz w:val="8"/>
                <w:szCs w:val="2"/>
              </w:rPr>
            </w:pPr>
          </w:p>
        </w:tc>
        <w:tc>
          <w:tcPr>
            <w:tcW w:w="270" w:type="dxa"/>
            <w:gridSpan w:val="2"/>
            <w:tcBorders>
              <w:bottom w:val="single" w:sz="4" w:space="0" w:color="1F497D" w:themeColor="text2"/>
            </w:tcBorders>
            <w:shd w:val="clear" w:color="auto" w:fill="auto"/>
          </w:tcPr>
          <w:p w14:paraId="2CC09035" w14:textId="77777777" w:rsidR="00815632" w:rsidRPr="004B26AD" w:rsidRDefault="00815632" w:rsidP="00815632">
            <w:pPr>
              <w:rPr>
                <w:rFonts w:ascii="Arial" w:hAnsi="Arial" w:cs="Arial"/>
                <w:sz w:val="8"/>
                <w:szCs w:val="2"/>
              </w:rPr>
            </w:pPr>
          </w:p>
        </w:tc>
        <w:tc>
          <w:tcPr>
            <w:tcW w:w="305" w:type="dxa"/>
            <w:gridSpan w:val="2"/>
            <w:tcBorders>
              <w:bottom w:val="single" w:sz="4" w:space="0" w:color="1F497D" w:themeColor="text2"/>
            </w:tcBorders>
            <w:shd w:val="clear" w:color="auto" w:fill="auto"/>
          </w:tcPr>
          <w:p w14:paraId="7269098F" w14:textId="77777777" w:rsidR="00815632" w:rsidRPr="004B26AD" w:rsidRDefault="00815632" w:rsidP="00815632">
            <w:pPr>
              <w:rPr>
                <w:rFonts w:ascii="Arial" w:hAnsi="Arial" w:cs="Arial"/>
                <w:sz w:val="8"/>
                <w:szCs w:val="2"/>
              </w:rPr>
            </w:pPr>
          </w:p>
        </w:tc>
        <w:tc>
          <w:tcPr>
            <w:tcW w:w="307" w:type="dxa"/>
            <w:gridSpan w:val="2"/>
            <w:tcBorders>
              <w:bottom w:val="single" w:sz="4" w:space="0" w:color="1F497D" w:themeColor="text2"/>
            </w:tcBorders>
            <w:shd w:val="clear" w:color="auto" w:fill="auto"/>
          </w:tcPr>
          <w:p w14:paraId="42A097A7" w14:textId="77777777" w:rsidR="00815632" w:rsidRPr="004B26AD" w:rsidRDefault="00815632" w:rsidP="00815632">
            <w:pPr>
              <w:rPr>
                <w:rFonts w:ascii="Arial" w:hAnsi="Arial" w:cs="Arial"/>
                <w:sz w:val="8"/>
                <w:szCs w:val="2"/>
              </w:rPr>
            </w:pPr>
          </w:p>
        </w:tc>
        <w:tc>
          <w:tcPr>
            <w:tcW w:w="270" w:type="dxa"/>
            <w:tcBorders>
              <w:bottom w:val="single" w:sz="4" w:space="0" w:color="1F497D" w:themeColor="text2"/>
            </w:tcBorders>
            <w:shd w:val="clear" w:color="auto" w:fill="auto"/>
          </w:tcPr>
          <w:p w14:paraId="25E6C04E" w14:textId="77777777" w:rsidR="00815632" w:rsidRPr="004B26AD" w:rsidRDefault="00815632" w:rsidP="00815632">
            <w:pPr>
              <w:rPr>
                <w:rFonts w:ascii="Arial" w:hAnsi="Arial" w:cs="Arial"/>
                <w:sz w:val="8"/>
                <w:szCs w:val="2"/>
              </w:rPr>
            </w:pPr>
          </w:p>
        </w:tc>
        <w:tc>
          <w:tcPr>
            <w:tcW w:w="224" w:type="dxa"/>
            <w:gridSpan w:val="2"/>
            <w:tcBorders>
              <w:bottom w:val="single" w:sz="4" w:space="0" w:color="1F497D" w:themeColor="text2"/>
            </w:tcBorders>
            <w:shd w:val="clear" w:color="auto" w:fill="auto"/>
          </w:tcPr>
          <w:p w14:paraId="206C33A0" w14:textId="77777777" w:rsidR="00815632" w:rsidRPr="004B26AD" w:rsidRDefault="00815632" w:rsidP="00815632">
            <w:pPr>
              <w:rPr>
                <w:rFonts w:ascii="Arial" w:hAnsi="Arial" w:cs="Arial"/>
                <w:sz w:val="8"/>
                <w:szCs w:val="2"/>
              </w:rPr>
            </w:pPr>
          </w:p>
        </w:tc>
        <w:tc>
          <w:tcPr>
            <w:tcW w:w="224" w:type="dxa"/>
            <w:tcBorders>
              <w:bottom w:val="single" w:sz="4" w:space="0" w:color="1F497D" w:themeColor="text2"/>
            </w:tcBorders>
            <w:shd w:val="clear" w:color="auto" w:fill="auto"/>
          </w:tcPr>
          <w:p w14:paraId="720538F2" w14:textId="77777777" w:rsidR="00815632" w:rsidRPr="004B26AD" w:rsidRDefault="00815632" w:rsidP="00815632">
            <w:pPr>
              <w:rPr>
                <w:rFonts w:ascii="Arial" w:hAnsi="Arial" w:cs="Arial"/>
                <w:sz w:val="8"/>
                <w:szCs w:val="2"/>
              </w:rPr>
            </w:pPr>
          </w:p>
        </w:tc>
        <w:tc>
          <w:tcPr>
            <w:tcW w:w="224" w:type="dxa"/>
            <w:tcBorders>
              <w:bottom w:val="single" w:sz="4" w:space="0" w:color="1F497D" w:themeColor="text2"/>
            </w:tcBorders>
            <w:shd w:val="clear" w:color="auto" w:fill="auto"/>
          </w:tcPr>
          <w:p w14:paraId="4D66821E" w14:textId="77777777" w:rsidR="00815632" w:rsidRPr="004B26AD" w:rsidRDefault="00815632" w:rsidP="00815632">
            <w:pPr>
              <w:rPr>
                <w:rFonts w:ascii="Arial" w:hAnsi="Arial" w:cs="Arial"/>
                <w:sz w:val="8"/>
                <w:szCs w:val="2"/>
              </w:rPr>
            </w:pPr>
          </w:p>
        </w:tc>
        <w:tc>
          <w:tcPr>
            <w:tcW w:w="224" w:type="dxa"/>
            <w:tcBorders>
              <w:bottom w:val="single" w:sz="4" w:space="0" w:color="1F497D" w:themeColor="text2"/>
            </w:tcBorders>
            <w:shd w:val="clear" w:color="auto" w:fill="auto"/>
          </w:tcPr>
          <w:p w14:paraId="709A8972" w14:textId="77777777" w:rsidR="00815632" w:rsidRPr="004B26AD" w:rsidRDefault="00815632" w:rsidP="00815632">
            <w:pPr>
              <w:rPr>
                <w:rFonts w:ascii="Arial" w:hAnsi="Arial" w:cs="Arial"/>
                <w:sz w:val="8"/>
                <w:szCs w:val="2"/>
              </w:rPr>
            </w:pPr>
          </w:p>
        </w:tc>
        <w:tc>
          <w:tcPr>
            <w:tcW w:w="224" w:type="dxa"/>
            <w:tcBorders>
              <w:top w:val="single" w:sz="4" w:space="0" w:color="auto"/>
              <w:bottom w:val="single" w:sz="4" w:space="0" w:color="1F497D" w:themeColor="text2"/>
            </w:tcBorders>
            <w:shd w:val="clear" w:color="auto" w:fill="auto"/>
          </w:tcPr>
          <w:p w14:paraId="7397BE5E" w14:textId="77777777" w:rsidR="00815632" w:rsidRPr="004B26AD" w:rsidRDefault="00815632" w:rsidP="00815632">
            <w:pPr>
              <w:rPr>
                <w:rFonts w:ascii="Arial" w:hAnsi="Arial" w:cs="Arial"/>
                <w:sz w:val="8"/>
                <w:szCs w:val="2"/>
              </w:rPr>
            </w:pPr>
          </w:p>
        </w:tc>
        <w:tc>
          <w:tcPr>
            <w:tcW w:w="224" w:type="dxa"/>
            <w:tcBorders>
              <w:top w:val="single" w:sz="4" w:space="0" w:color="auto"/>
              <w:bottom w:val="single" w:sz="4" w:space="0" w:color="1F497D" w:themeColor="text2"/>
            </w:tcBorders>
            <w:shd w:val="clear" w:color="auto" w:fill="auto"/>
          </w:tcPr>
          <w:p w14:paraId="1F6F01FA" w14:textId="77777777" w:rsidR="00815632" w:rsidRPr="004B26AD" w:rsidRDefault="00815632" w:rsidP="00815632">
            <w:pPr>
              <w:rPr>
                <w:rFonts w:ascii="Arial" w:hAnsi="Arial" w:cs="Arial"/>
                <w:sz w:val="8"/>
                <w:szCs w:val="2"/>
              </w:rPr>
            </w:pPr>
          </w:p>
        </w:tc>
        <w:tc>
          <w:tcPr>
            <w:tcW w:w="224" w:type="dxa"/>
            <w:tcBorders>
              <w:top w:val="single" w:sz="4" w:space="0" w:color="auto"/>
              <w:bottom w:val="single" w:sz="4" w:space="0" w:color="1F497D" w:themeColor="text2"/>
            </w:tcBorders>
            <w:shd w:val="clear" w:color="auto" w:fill="auto"/>
          </w:tcPr>
          <w:p w14:paraId="00ABA7F8" w14:textId="77777777" w:rsidR="00815632" w:rsidRPr="004B26AD" w:rsidRDefault="00815632" w:rsidP="00815632">
            <w:pPr>
              <w:rPr>
                <w:rFonts w:ascii="Arial" w:hAnsi="Arial" w:cs="Arial"/>
                <w:sz w:val="8"/>
                <w:szCs w:val="2"/>
              </w:rPr>
            </w:pPr>
          </w:p>
        </w:tc>
        <w:tc>
          <w:tcPr>
            <w:tcW w:w="270" w:type="dxa"/>
            <w:tcBorders>
              <w:top w:val="single" w:sz="4" w:space="0" w:color="auto"/>
              <w:bottom w:val="single" w:sz="4" w:space="0" w:color="1F497D" w:themeColor="text2"/>
            </w:tcBorders>
            <w:shd w:val="clear" w:color="auto" w:fill="auto"/>
          </w:tcPr>
          <w:p w14:paraId="545787E5" w14:textId="77777777" w:rsidR="00815632" w:rsidRPr="004B26AD" w:rsidRDefault="00815632" w:rsidP="00815632">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3D053BE0" w14:textId="77777777" w:rsidR="00815632" w:rsidRPr="004B26AD" w:rsidRDefault="00815632" w:rsidP="00815632">
            <w:pPr>
              <w:rPr>
                <w:rFonts w:ascii="Arial" w:hAnsi="Arial" w:cs="Arial"/>
                <w:sz w:val="8"/>
                <w:szCs w:val="2"/>
              </w:rPr>
            </w:pPr>
          </w:p>
        </w:tc>
        <w:tc>
          <w:tcPr>
            <w:tcW w:w="270" w:type="dxa"/>
            <w:tcBorders>
              <w:top w:val="single" w:sz="4" w:space="0" w:color="auto"/>
              <w:bottom w:val="single" w:sz="4" w:space="0" w:color="1F497D" w:themeColor="text2"/>
            </w:tcBorders>
            <w:shd w:val="clear" w:color="auto" w:fill="auto"/>
          </w:tcPr>
          <w:p w14:paraId="0CD6E3F5" w14:textId="77777777" w:rsidR="00815632" w:rsidRPr="004B26AD" w:rsidRDefault="00815632" w:rsidP="00815632">
            <w:pPr>
              <w:rPr>
                <w:rFonts w:ascii="Arial" w:hAnsi="Arial" w:cs="Arial"/>
                <w:sz w:val="8"/>
                <w:szCs w:val="2"/>
              </w:rPr>
            </w:pPr>
          </w:p>
        </w:tc>
        <w:tc>
          <w:tcPr>
            <w:tcW w:w="305" w:type="dxa"/>
            <w:tcBorders>
              <w:top w:val="single" w:sz="4" w:space="0" w:color="auto"/>
              <w:bottom w:val="single" w:sz="4" w:space="0" w:color="1F497D" w:themeColor="text2"/>
            </w:tcBorders>
            <w:shd w:val="clear" w:color="auto" w:fill="auto"/>
          </w:tcPr>
          <w:p w14:paraId="2AF3F0D7" w14:textId="77777777" w:rsidR="00815632" w:rsidRPr="004B26AD" w:rsidRDefault="00815632" w:rsidP="00815632">
            <w:pPr>
              <w:rPr>
                <w:rFonts w:ascii="Arial" w:hAnsi="Arial" w:cs="Arial"/>
                <w:sz w:val="8"/>
                <w:szCs w:val="2"/>
              </w:rPr>
            </w:pPr>
          </w:p>
        </w:tc>
        <w:tc>
          <w:tcPr>
            <w:tcW w:w="319" w:type="dxa"/>
            <w:gridSpan w:val="2"/>
            <w:tcBorders>
              <w:top w:val="single" w:sz="4" w:space="0" w:color="auto"/>
              <w:bottom w:val="single" w:sz="4" w:space="0" w:color="1F497D" w:themeColor="text2"/>
            </w:tcBorders>
            <w:shd w:val="clear" w:color="auto" w:fill="auto"/>
          </w:tcPr>
          <w:p w14:paraId="6B6B42D7" w14:textId="77777777" w:rsidR="00815632" w:rsidRPr="004B26AD" w:rsidRDefault="00815632" w:rsidP="00815632">
            <w:pPr>
              <w:rPr>
                <w:rFonts w:ascii="Arial" w:hAnsi="Arial" w:cs="Arial"/>
                <w:sz w:val="8"/>
                <w:szCs w:val="2"/>
              </w:rPr>
            </w:pPr>
          </w:p>
        </w:tc>
        <w:tc>
          <w:tcPr>
            <w:tcW w:w="306" w:type="dxa"/>
            <w:gridSpan w:val="2"/>
            <w:tcBorders>
              <w:top w:val="single" w:sz="4" w:space="0" w:color="auto"/>
              <w:bottom w:val="single" w:sz="4" w:space="0" w:color="1F497D" w:themeColor="text2"/>
            </w:tcBorders>
            <w:shd w:val="clear" w:color="auto" w:fill="auto"/>
          </w:tcPr>
          <w:p w14:paraId="0CF0310A" w14:textId="77777777" w:rsidR="00815632" w:rsidRPr="004B26AD" w:rsidRDefault="00815632" w:rsidP="00815632">
            <w:pPr>
              <w:rPr>
                <w:rFonts w:ascii="Arial" w:hAnsi="Arial" w:cs="Arial"/>
                <w:sz w:val="8"/>
                <w:szCs w:val="2"/>
              </w:rPr>
            </w:pPr>
          </w:p>
        </w:tc>
        <w:tc>
          <w:tcPr>
            <w:tcW w:w="300" w:type="dxa"/>
            <w:gridSpan w:val="2"/>
            <w:tcBorders>
              <w:top w:val="single" w:sz="4" w:space="0" w:color="auto"/>
              <w:bottom w:val="single" w:sz="4" w:space="0" w:color="1F497D" w:themeColor="text2"/>
            </w:tcBorders>
            <w:shd w:val="clear" w:color="auto" w:fill="auto"/>
          </w:tcPr>
          <w:p w14:paraId="7595F4B7" w14:textId="77777777" w:rsidR="00815632" w:rsidRPr="004B26AD" w:rsidRDefault="00815632" w:rsidP="00815632">
            <w:pPr>
              <w:rPr>
                <w:rFonts w:ascii="Arial" w:hAnsi="Arial" w:cs="Arial"/>
                <w:sz w:val="8"/>
                <w:szCs w:val="2"/>
              </w:rPr>
            </w:pPr>
          </w:p>
        </w:tc>
        <w:tc>
          <w:tcPr>
            <w:tcW w:w="274" w:type="dxa"/>
            <w:gridSpan w:val="2"/>
            <w:tcBorders>
              <w:top w:val="single" w:sz="4" w:space="0" w:color="auto"/>
              <w:bottom w:val="single" w:sz="4" w:space="0" w:color="1F497D" w:themeColor="text2"/>
            </w:tcBorders>
            <w:shd w:val="clear" w:color="auto" w:fill="auto"/>
          </w:tcPr>
          <w:p w14:paraId="14DA1781" w14:textId="77777777" w:rsidR="00815632" w:rsidRPr="004B26AD" w:rsidRDefault="00815632" w:rsidP="00815632">
            <w:pPr>
              <w:rPr>
                <w:rFonts w:ascii="Arial" w:hAnsi="Arial" w:cs="Arial"/>
                <w:sz w:val="8"/>
                <w:szCs w:val="2"/>
              </w:rPr>
            </w:pPr>
          </w:p>
        </w:tc>
        <w:tc>
          <w:tcPr>
            <w:tcW w:w="274" w:type="dxa"/>
            <w:gridSpan w:val="2"/>
            <w:tcBorders>
              <w:top w:val="single" w:sz="4" w:space="0" w:color="auto"/>
              <w:bottom w:val="single" w:sz="4" w:space="0" w:color="1F497D" w:themeColor="text2"/>
            </w:tcBorders>
            <w:shd w:val="clear" w:color="auto" w:fill="auto"/>
          </w:tcPr>
          <w:p w14:paraId="0DC46FA1" w14:textId="77777777" w:rsidR="00815632" w:rsidRPr="004B26AD" w:rsidRDefault="00815632" w:rsidP="00815632">
            <w:pPr>
              <w:rPr>
                <w:rFonts w:ascii="Arial" w:hAnsi="Arial" w:cs="Arial"/>
                <w:sz w:val="8"/>
                <w:szCs w:val="2"/>
              </w:rPr>
            </w:pPr>
          </w:p>
        </w:tc>
        <w:tc>
          <w:tcPr>
            <w:tcW w:w="274" w:type="dxa"/>
            <w:gridSpan w:val="3"/>
            <w:shd w:val="clear" w:color="auto" w:fill="auto"/>
          </w:tcPr>
          <w:p w14:paraId="43FB3D11" w14:textId="77777777" w:rsidR="00815632" w:rsidRPr="004B26AD" w:rsidRDefault="00815632" w:rsidP="00815632">
            <w:pPr>
              <w:rPr>
                <w:rFonts w:ascii="Arial" w:hAnsi="Arial" w:cs="Arial"/>
                <w:sz w:val="8"/>
                <w:szCs w:val="2"/>
              </w:rPr>
            </w:pPr>
          </w:p>
        </w:tc>
        <w:tc>
          <w:tcPr>
            <w:tcW w:w="224" w:type="dxa"/>
            <w:tcBorders>
              <w:right w:val="single" w:sz="12" w:space="0" w:color="244061" w:themeColor="accent1" w:themeShade="80"/>
            </w:tcBorders>
            <w:shd w:val="clear" w:color="auto" w:fill="auto"/>
          </w:tcPr>
          <w:p w14:paraId="18629D41" w14:textId="77777777" w:rsidR="00815632" w:rsidRPr="004B26AD" w:rsidRDefault="00815632" w:rsidP="00815632">
            <w:pPr>
              <w:rPr>
                <w:rFonts w:ascii="Arial" w:hAnsi="Arial" w:cs="Arial"/>
                <w:sz w:val="8"/>
                <w:szCs w:val="2"/>
              </w:rPr>
            </w:pPr>
          </w:p>
        </w:tc>
      </w:tr>
      <w:tr w:rsidR="00815632" w:rsidRPr="004B26AD" w14:paraId="6AAF0015" w14:textId="77777777" w:rsidTr="00653173">
        <w:trPr>
          <w:jc w:val="center"/>
        </w:trPr>
        <w:tc>
          <w:tcPr>
            <w:tcW w:w="1830" w:type="dxa"/>
            <w:gridSpan w:val="8"/>
            <w:tcBorders>
              <w:left w:val="single" w:sz="12" w:space="0" w:color="244061" w:themeColor="accent1" w:themeShade="80"/>
            </w:tcBorders>
            <w:shd w:val="clear" w:color="auto" w:fill="auto"/>
            <w:vAlign w:val="center"/>
          </w:tcPr>
          <w:p w14:paraId="56A31831" w14:textId="5E69CCD8" w:rsidR="00815632" w:rsidRPr="0037335A" w:rsidRDefault="00815632" w:rsidP="00815632">
            <w:pPr>
              <w:jc w:val="right"/>
              <w:rPr>
                <w:rFonts w:ascii="Arial" w:hAnsi="Arial" w:cs="Arial"/>
                <w:sz w:val="16"/>
                <w:szCs w:val="16"/>
                <w:lang w:val="es-419"/>
              </w:rPr>
            </w:pPr>
            <w:r w:rsidRPr="004B26AD">
              <w:rPr>
                <w:rFonts w:ascii="Arial" w:hAnsi="Arial" w:cs="Arial"/>
                <w:sz w:val="16"/>
                <w:szCs w:val="16"/>
              </w:rPr>
              <w:t>Cuenta Corriente Fiscal</w:t>
            </w:r>
            <w:r>
              <w:t xml:space="preserve"> </w:t>
            </w:r>
            <w:r w:rsidRPr="009445D0">
              <w:rPr>
                <w:rFonts w:ascii="Arial" w:hAnsi="Arial" w:cs="Arial"/>
                <w:sz w:val="16"/>
                <w:szCs w:val="16"/>
              </w:rPr>
              <w:t>para depósito por concepto de Garantía de Seriedad de Propuesta</w:t>
            </w:r>
            <w:r>
              <w:rPr>
                <w:rFonts w:ascii="Arial" w:hAnsi="Arial" w:cs="Arial"/>
                <w:sz w:val="16"/>
                <w:szCs w:val="16"/>
                <w:lang w:val="es-419"/>
              </w:rPr>
              <w:t xml:space="preserve"> (Fondos en Custodia)</w:t>
            </w:r>
          </w:p>
          <w:p w14:paraId="195421AA" w14:textId="77777777" w:rsidR="00815632" w:rsidRPr="004B26AD" w:rsidRDefault="00815632" w:rsidP="00815632">
            <w:pPr>
              <w:jc w:val="right"/>
              <w:rPr>
                <w:rFonts w:ascii="Arial" w:hAnsi="Arial" w:cs="Arial"/>
                <w:b/>
                <w:sz w:val="8"/>
                <w:szCs w:val="2"/>
              </w:rPr>
            </w:pPr>
          </w:p>
        </w:tc>
        <w:tc>
          <w:tcPr>
            <w:tcW w:w="438" w:type="dxa"/>
            <w:gridSpan w:val="2"/>
            <w:shd w:val="clear" w:color="auto" w:fill="auto"/>
          </w:tcPr>
          <w:p w14:paraId="4B9C37A5" w14:textId="77777777" w:rsidR="00815632" w:rsidRPr="004B26AD" w:rsidRDefault="00815632" w:rsidP="00815632">
            <w:pPr>
              <w:rPr>
                <w:rFonts w:ascii="Arial" w:hAnsi="Arial" w:cs="Arial"/>
                <w:sz w:val="8"/>
                <w:szCs w:val="2"/>
              </w:rPr>
            </w:pPr>
          </w:p>
        </w:tc>
        <w:tc>
          <w:tcPr>
            <w:tcW w:w="305" w:type="dxa"/>
            <w:gridSpan w:val="2"/>
            <w:tcBorders>
              <w:right w:val="single" w:sz="4" w:space="0" w:color="1F497D" w:themeColor="text2"/>
            </w:tcBorders>
            <w:shd w:val="clear" w:color="auto" w:fill="auto"/>
          </w:tcPr>
          <w:p w14:paraId="430F9A52" w14:textId="77777777" w:rsidR="00815632" w:rsidRPr="004B26AD" w:rsidRDefault="00815632" w:rsidP="00815632">
            <w:pPr>
              <w:rPr>
                <w:rFonts w:ascii="Arial" w:hAnsi="Arial" w:cs="Arial"/>
                <w:sz w:val="8"/>
                <w:szCs w:val="2"/>
              </w:rPr>
            </w:pPr>
          </w:p>
        </w:tc>
        <w:tc>
          <w:tcPr>
            <w:tcW w:w="6834" w:type="dxa"/>
            <w:gridSpan w:val="40"/>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34DE4D69" w14:textId="77777777" w:rsidR="00815632" w:rsidRDefault="00815632" w:rsidP="00815632">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815632" w:rsidRDefault="00815632" w:rsidP="00815632">
            <w:pPr>
              <w:rPr>
                <w:rFonts w:ascii="Arial" w:hAnsi="Arial" w:cs="Arial"/>
                <w:sz w:val="16"/>
              </w:rPr>
            </w:pPr>
            <w:r>
              <w:rPr>
                <w:rFonts w:ascii="Arial" w:hAnsi="Arial" w:cs="Arial"/>
                <w:sz w:val="16"/>
              </w:rPr>
              <w:t>Banco: Banco Unión S.A.</w:t>
            </w:r>
          </w:p>
          <w:p w14:paraId="47276A71" w14:textId="77777777" w:rsidR="00815632" w:rsidRDefault="00815632" w:rsidP="00815632">
            <w:pPr>
              <w:rPr>
                <w:rFonts w:ascii="Arial" w:hAnsi="Arial" w:cs="Arial"/>
                <w:sz w:val="16"/>
              </w:rPr>
            </w:pPr>
            <w:r>
              <w:rPr>
                <w:rFonts w:ascii="Arial" w:hAnsi="Arial" w:cs="Arial"/>
                <w:sz w:val="16"/>
              </w:rPr>
              <w:t>Titular: Tesoro General de la Nación</w:t>
            </w:r>
          </w:p>
          <w:p w14:paraId="1B26982F" w14:textId="77777777" w:rsidR="00815632" w:rsidRDefault="00815632" w:rsidP="00815632">
            <w:pPr>
              <w:rPr>
                <w:rFonts w:ascii="Arial" w:hAnsi="Arial" w:cs="Arial"/>
                <w:sz w:val="16"/>
              </w:rPr>
            </w:pPr>
            <w:r>
              <w:rPr>
                <w:rFonts w:ascii="Arial" w:hAnsi="Arial" w:cs="Arial"/>
                <w:sz w:val="16"/>
              </w:rPr>
              <w:t>Moneda: Bolivianos</w:t>
            </w:r>
          </w:p>
          <w:p w14:paraId="32A909F5" w14:textId="77777777" w:rsidR="001D5DB4" w:rsidRDefault="001D5DB4" w:rsidP="00815632">
            <w:pPr>
              <w:rPr>
                <w:rFonts w:ascii="Arial" w:hAnsi="Arial" w:cs="Arial"/>
                <w:sz w:val="16"/>
              </w:rPr>
            </w:pPr>
          </w:p>
          <w:p w14:paraId="2D6A0C9B" w14:textId="1FF45C44" w:rsidR="001D5DB4" w:rsidRPr="003677CD" w:rsidRDefault="001D5DB4" w:rsidP="00815632">
            <w:pPr>
              <w:rPr>
                <w:rFonts w:ascii="Arial" w:hAnsi="Arial" w:cs="Arial"/>
                <w:sz w:val="16"/>
                <w:szCs w:val="16"/>
              </w:rPr>
            </w:pPr>
            <w:r w:rsidRPr="001D5DB4">
              <w:rPr>
                <w:rFonts w:ascii="Arial" w:hAnsi="Arial" w:cs="Arial"/>
                <w:color w:val="FF0000"/>
                <w:sz w:val="16"/>
              </w:rPr>
              <w:t>(NO CORRESPONDE)</w:t>
            </w:r>
          </w:p>
        </w:tc>
        <w:tc>
          <w:tcPr>
            <w:tcW w:w="274" w:type="dxa"/>
            <w:gridSpan w:val="3"/>
            <w:tcBorders>
              <w:left w:val="single" w:sz="4" w:space="0" w:color="1F497D" w:themeColor="text2"/>
            </w:tcBorders>
            <w:shd w:val="clear" w:color="auto" w:fill="auto"/>
          </w:tcPr>
          <w:p w14:paraId="5872510D" w14:textId="77777777" w:rsidR="00815632" w:rsidRPr="004B26AD" w:rsidRDefault="00815632" w:rsidP="00815632">
            <w:pPr>
              <w:rPr>
                <w:rFonts w:ascii="Arial" w:hAnsi="Arial" w:cs="Arial"/>
                <w:sz w:val="8"/>
                <w:szCs w:val="2"/>
              </w:rPr>
            </w:pPr>
          </w:p>
        </w:tc>
        <w:tc>
          <w:tcPr>
            <w:tcW w:w="224" w:type="dxa"/>
            <w:tcBorders>
              <w:right w:val="single" w:sz="12" w:space="0" w:color="244061" w:themeColor="accent1" w:themeShade="80"/>
            </w:tcBorders>
            <w:shd w:val="clear" w:color="auto" w:fill="auto"/>
          </w:tcPr>
          <w:p w14:paraId="349C4926" w14:textId="77777777" w:rsidR="00815632" w:rsidRPr="004B26AD" w:rsidRDefault="00815632" w:rsidP="00815632">
            <w:pPr>
              <w:rPr>
                <w:rFonts w:ascii="Arial" w:hAnsi="Arial" w:cs="Arial"/>
                <w:sz w:val="8"/>
                <w:szCs w:val="2"/>
              </w:rPr>
            </w:pPr>
          </w:p>
        </w:tc>
      </w:tr>
      <w:tr w:rsidR="00DD7E1A" w:rsidRPr="004B26AD" w14:paraId="3FABFFAF" w14:textId="77777777" w:rsidTr="002600C1">
        <w:trPr>
          <w:jc w:val="center"/>
        </w:trPr>
        <w:tc>
          <w:tcPr>
            <w:tcW w:w="1830" w:type="dxa"/>
            <w:gridSpan w:val="8"/>
            <w:tcBorders>
              <w:left w:val="single" w:sz="12" w:space="0" w:color="244061" w:themeColor="accent1" w:themeShade="80"/>
              <w:bottom w:val="single" w:sz="4" w:space="0" w:color="auto"/>
            </w:tcBorders>
            <w:shd w:val="clear" w:color="auto" w:fill="auto"/>
            <w:vAlign w:val="center"/>
          </w:tcPr>
          <w:p w14:paraId="01B76D24" w14:textId="77777777" w:rsidR="00815632" w:rsidRPr="004B26AD" w:rsidRDefault="00815632" w:rsidP="00815632">
            <w:pPr>
              <w:jc w:val="right"/>
              <w:rPr>
                <w:rFonts w:ascii="Arial" w:hAnsi="Arial" w:cs="Arial"/>
                <w:b/>
                <w:sz w:val="8"/>
                <w:szCs w:val="2"/>
              </w:rPr>
            </w:pPr>
          </w:p>
        </w:tc>
        <w:tc>
          <w:tcPr>
            <w:tcW w:w="438" w:type="dxa"/>
            <w:gridSpan w:val="2"/>
            <w:tcBorders>
              <w:bottom w:val="single" w:sz="4" w:space="0" w:color="auto"/>
            </w:tcBorders>
            <w:shd w:val="clear" w:color="auto" w:fill="auto"/>
          </w:tcPr>
          <w:p w14:paraId="6F4F2049" w14:textId="77777777" w:rsidR="00815632" w:rsidRDefault="00815632" w:rsidP="00815632">
            <w:pPr>
              <w:rPr>
                <w:rFonts w:ascii="Arial" w:hAnsi="Arial" w:cs="Arial"/>
                <w:sz w:val="8"/>
                <w:szCs w:val="2"/>
              </w:rPr>
            </w:pPr>
          </w:p>
          <w:p w14:paraId="49967FB6" w14:textId="77777777" w:rsidR="00827FDC" w:rsidRDefault="00827FDC" w:rsidP="00815632">
            <w:pPr>
              <w:rPr>
                <w:rFonts w:ascii="Arial" w:hAnsi="Arial" w:cs="Arial"/>
                <w:sz w:val="8"/>
                <w:szCs w:val="2"/>
              </w:rPr>
            </w:pPr>
          </w:p>
          <w:p w14:paraId="2DAE583D" w14:textId="77777777" w:rsidR="00827FDC" w:rsidRDefault="00827FDC" w:rsidP="00815632">
            <w:pPr>
              <w:rPr>
                <w:rFonts w:ascii="Arial" w:hAnsi="Arial" w:cs="Arial"/>
                <w:sz w:val="8"/>
                <w:szCs w:val="2"/>
              </w:rPr>
            </w:pPr>
          </w:p>
          <w:p w14:paraId="147BDDF3" w14:textId="77777777" w:rsidR="00827FDC" w:rsidRDefault="00827FDC" w:rsidP="00815632">
            <w:pPr>
              <w:rPr>
                <w:rFonts w:ascii="Arial" w:hAnsi="Arial" w:cs="Arial"/>
                <w:sz w:val="8"/>
                <w:szCs w:val="2"/>
              </w:rPr>
            </w:pPr>
          </w:p>
          <w:p w14:paraId="74E2AF74" w14:textId="77777777" w:rsidR="00827FDC" w:rsidRPr="004B26AD" w:rsidRDefault="00827FDC" w:rsidP="00815632">
            <w:pPr>
              <w:rPr>
                <w:rFonts w:ascii="Arial" w:hAnsi="Arial" w:cs="Arial"/>
                <w:sz w:val="8"/>
                <w:szCs w:val="2"/>
              </w:rPr>
            </w:pPr>
          </w:p>
        </w:tc>
        <w:tc>
          <w:tcPr>
            <w:tcW w:w="305" w:type="dxa"/>
            <w:gridSpan w:val="2"/>
            <w:tcBorders>
              <w:bottom w:val="single" w:sz="4" w:space="0" w:color="auto"/>
            </w:tcBorders>
            <w:shd w:val="clear" w:color="auto" w:fill="auto"/>
          </w:tcPr>
          <w:p w14:paraId="3771E9E2" w14:textId="77777777" w:rsidR="00815632" w:rsidRPr="004B26AD" w:rsidRDefault="00815632" w:rsidP="00815632">
            <w:pPr>
              <w:rPr>
                <w:rFonts w:ascii="Arial" w:hAnsi="Arial" w:cs="Arial"/>
                <w:sz w:val="8"/>
                <w:szCs w:val="2"/>
              </w:rPr>
            </w:pPr>
          </w:p>
        </w:tc>
        <w:tc>
          <w:tcPr>
            <w:tcW w:w="271" w:type="dxa"/>
            <w:gridSpan w:val="3"/>
            <w:tcBorders>
              <w:top w:val="single" w:sz="4" w:space="0" w:color="1F497D" w:themeColor="text2"/>
              <w:bottom w:val="single" w:sz="4" w:space="0" w:color="auto"/>
            </w:tcBorders>
            <w:shd w:val="clear" w:color="auto" w:fill="auto"/>
          </w:tcPr>
          <w:p w14:paraId="28264D82" w14:textId="77777777" w:rsidR="00815632" w:rsidRPr="004B26AD" w:rsidRDefault="00815632" w:rsidP="00815632">
            <w:pPr>
              <w:rPr>
                <w:rFonts w:ascii="Arial" w:hAnsi="Arial" w:cs="Arial"/>
                <w:sz w:val="8"/>
                <w:szCs w:val="2"/>
              </w:rPr>
            </w:pPr>
          </w:p>
        </w:tc>
        <w:tc>
          <w:tcPr>
            <w:tcW w:w="305" w:type="dxa"/>
            <w:gridSpan w:val="2"/>
            <w:tcBorders>
              <w:top w:val="single" w:sz="4" w:space="0" w:color="1F497D" w:themeColor="text2"/>
              <w:bottom w:val="single" w:sz="4" w:space="0" w:color="auto"/>
            </w:tcBorders>
            <w:shd w:val="clear" w:color="auto" w:fill="auto"/>
          </w:tcPr>
          <w:p w14:paraId="607835DD" w14:textId="77777777" w:rsidR="00815632" w:rsidRPr="004B26AD" w:rsidRDefault="00815632" w:rsidP="00815632">
            <w:pPr>
              <w:rPr>
                <w:rFonts w:ascii="Arial" w:hAnsi="Arial" w:cs="Arial"/>
                <w:sz w:val="8"/>
                <w:szCs w:val="2"/>
              </w:rPr>
            </w:pPr>
          </w:p>
        </w:tc>
        <w:tc>
          <w:tcPr>
            <w:tcW w:w="305" w:type="dxa"/>
            <w:gridSpan w:val="2"/>
            <w:tcBorders>
              <w:top w:val="single" w:sz="4" w:space="0" w:color="1F497D" w:themeColor="text2"/>
              <w:bottom w:val="single" w:sz="4" w:space="0" w:color="auto"/>
            </w:tcBorders>
            <w:shd w:val="clear" w:color="auto" w:fill="auto"/>
          </w:tcPr>
          <w:p w14:paraId="7EB73D9E" w14:textId="77777777" w:rsidR="00815632" w:rsidRPr="004B26AD" w:rsidRDefault="00815632" w:rsidP="00815632">
            <w:pPr>
              <w:rPr>
                <w:rFonts w:ascii="Arial" w:hAnsi="Arial" w:cs="Arial"/>
                <w:sz w:val="8"/>
                <w:szCs w:val="2"/>
              </w:rPr>
            </w:pPr>
          </w:p>
        </w:tc>
        <w:tc>
          <w:tcPr>
            <w:tcW w:w="305" w:type="dxa"/>
            <w:gridSpan w:val="2"/>
            <w:tcBorders>
              <w:top w:val="single" w:sz="4" w:space="0" w:color="1F497D" w:themeColor="text2"/>
              <w:bottom w:val="single" w:sz="4" w:space="0" w:color="auto"/>
            </w:tcBorders>
            <w:shd w:val="clear" w:color="auto" w:fill="auto"/>
          </w:tcPr>
          <w:p w14:paraId="56C3CA89" w14:textId="77777777" w:rsidR="00815632" w:rsidRPr="004B26AD" w:rsidRDefault="00815632" w:rsidP="00815632">
            <w:pPr>
              <w:rPr>
                <w:rFonts w:ascii="Arial" w:hAnsi="Arial" w:cs="Arial"/>
                <w:sz w:val="8"/>
                <w:szCs w:val="2"/>
              </w:rPr>
            </w:pPr>
          </w:p>
        </w:tc>
        <w:tc>
          <w:tcPr>
            <w:tcW w:w="305" w:type="dxa"/>
            <w:gridSpan w:val="2"/>
            <w:tcBorders>
              <w:top w:val="single" w:sz="4" w:space="0" w:color="1F497D" w:themeColor="text2"/>
              <w:bottom w:val="single" w:sz="4" w:space="0" w:color="auto"/>
            </w:tcBorders>
            <w:shd w:val="clear" w:color="auto" w:fill="auto"/>
          </w:tcPr>
          <w:p w14:paraId="303DD897" w14:textId="77777777" w:rsidR="00815632" w:rsidRPr="004B26AD" w:rsidRDefault="00815632" w:rsidP="00815632">
            <w:pPr>
              <w:rPr>
                <w:rFonts w:ascii="Arial" w:hAnsi="Arial" w:cs="Arial"/>
                <w:sz w:val="8"/>
                <w:szCs w:val="2"/>
              </w:rPr>
            </w:pPr>
          </w:p>
        </w:tc>
        <w:tc>
          <w:tcPr>
            <w:tcW w:w="270" w:type="dxa"/>
            <w:gridSpan w:val="2"/>
            <w:tcBorders>
              <w:top w:val="single" w:sz="4" w:space="0" w:color="1F497D" w:themeColor="text2"/>
              <w:bottom w:val="single" w:sz="4" w:space="0" w:color="auto"/>
            </w:tcBorders>
            <w:shd w:val="clear" w:color="auto" w:fill="auto"/>
          </w:tcPr>
          <w:p w14:paraId="4FAAE522" w14:textId="77777777" w:rsidR="00815632" w:rsidRPr="004B26AD" w:rsidRDefault="00815632" w:rsidP="00815632">
            <w:pPr>
              <w:rPr>
                <w:rFonts w:ascii="Arial" w:hAnsi="Arial" w:cs="Arial"/>
                <w:sz w:val="8"/>
                <w:szCs w:val="2"/>
              </w:rPr>
            </w:pPr>
          </w:p>
        </w:tc>
        <w:tc>
          <w:tcPr>
            <w:tcW w:w="305" w:type="dxa"/>
            <w:gridSpan w:val="2"/>
            <w:tcBorders>
              <w:top w:val="single" w:sz="4" w:space="0" w:color="1F497D" w:themeColor="text2"/>
              <w:bottom w:val="single" w:sz="4" w:space="0" w:color="auto"/>
            </w:tcBorders>
            <w:shd w:val="clear" w:color="auto" w:fill="auto"/>
          </w:tcPr>
          <w:p w14:paraId="6A251FBE" w14:textId="77777777" w:rsidR="00815632" w:rsidRPr="004B26AD" w:rsidRDefault="00815632" w:rsidP="00815632">
            <w:pPr>
              <w:rPr>
                <w:rFonts w:ascii="Arial" w:hAnsi="Arial" w:cs="Arial"/>
                <w:sz w:val="8"/>
                <w:szCs w:val="2"/>
              </w:rPr>
            </w:pPr>
          </w:p>
        </w:tc>
        <w:tc>
          <w:tcPr>
            <w:tcW w:w="307" w:type="dxa"/>
            <w:gridSpan w:val="2"/>
            <w:tcBorders>
              <w:top w:val="single" w:sz="4" w:space="0" w:color="1F497D" w:themeColor="text2"/>
              <w:bottom w:val="single" w:sz="4" w:space="0" w:color="auto"/>
            </w:tcBorders>
            <w:shd w:val="clear" w:color="auto" w:fill="auto"/>
          </w:tcPr>
          <w:p w14:paraId="2D3FA66C" w14:textId="77777777" w:rsidR="00815632" w:rsidRPr="004B26AD" w:rsidRDefault="00815632" w:rsidP="00815632">
            <w:pPr>
              <w:rPr>
                <w:rFonts w:ascii="Arial" w:hAnsi="Arial" w:cs="Arial"/>
                <w:sz w:val="8"/>
                <w:szCs w:val="2"/>
              </w:rPr>
            </w:pPr>
          </w:p>
        </w:tc>
        <w:tc>
          <w:tcPr>
            <w:tcW w:w="270" w:type="dxa"/>
            <w:tcBorders>
              <w:top w:val="single" w:sz="4" w:space="0" w:color="1F497D" w:themeColor="text2"/>
              <w:bottom w:val="single" w:sz="4" w:space="0" w:color="auto"/>
            </w:tcBorders>
            <w:shd w:val="clear" w:color="auto" w:fill="auto"/>
          </w:tcPr>
          <w:p w14:paraId="7DE0545F" w14:textId="77777777" w:rsidR="00815632" w:rsidRPr="004B26AD" w:rsidRDefault="00815632" w:rsidP="00815632">
            <w:pPr>
              <w:rPr>
                <w:rFonts w:ascii="Arial" w:hAnsi="Arial" w:cs="Arial"/>
                <w:sz w:val="8"/>
                <w:szCs w:val="2"/>
              </w:rPr>
            </w:pPr>
          </w:p>
        </w:tc>
        <w:tc>
          <w:tcPr>
            <w:tcW w:w="224" w:type="dxa"/>
            <w:gridSpan w:val="2"/>
            <w:tcBorders>
              <w:top w:val="single" w:sz="4" w:space="0" w:color="1F497D" w:themeColor="text2"/>
              <w:bottom w:val="single" w:sz="4" w:space="0" w:color="auto"/>
            </w:tcBorders>
            <w:shd w:val="clear" w:color="auto" w:fill="auto"/>
          </w:tcPr>
          <w:p w14:paraId="2211CA3B"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1F880DE1"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41893F6A"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495294B5"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001FBD5F"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5CB0A247" w14:textId="77777777" w:rsidR="00815632" w:rsidRPr="004B26AD" w:rsidRDefault="00815632" w:rsidP="00815632">
            <w:pPr>
              <w:rPr>
                <w:rFonts w:ascii="Arial" w:hAnsi="Arial" w:cs="Arial"/>
                <w:sz w:val="8"/>
                <w:szCs w:val="2"/>
              </w:rPr>
            </w:pPr>
          </w:p>
        </w:tc>
        <w:tc>
          <w:tcPr>
            <w:tcW w:w="224" w:type="dxa"/>
            <w:tcBorders>
              <w:top w:val="single" w:sz="4" w:space="0" w:color="1F497D" w:themeColor="text2"/>
              <w:bottom w:val="single" w:sz="4" w:space="0" w:color="auto"/>
            </w:tcBorders>
            <w:shd w:val="clear" w:color="auto" w:fill="auto"/>
          </w:tcPr>
          <w:p w14:paraId="7F4E638B" w14:textId="77777777" w:rsidR="00815632" w:rsidRPr="004B26AD" w:rsidRDefault="00815632" w:rsidP="00815632">
            <w:pPr>
              <w:rPr>
                <w:rFonts w:ascii="Arial" w:hAnsi="Arial" w:cs="Arial"/>
                <w:sz w:val="8"/>
                <w:szCs w:val="2"/>
              </w:rPr>
            </w:pPr>
          </w:p>
        </w:tc>
        <w:tc>
          <w:tcPr>
            <w:tcW w:w="270" w:type="dxa"/>
            <w:tcBorders>
              <w:top w:val="single" w:sz="4" w:space="0" w:color="1F497D" w:themeColor="text2"/>
              <w:bottom w:val="single" w:sz="4" w:space="0" w:color="auto"/>
            </w:tcBorders>
            <w:shd w:val="clear" w:color="auto" w:fill="auto"/>
          </w:tcPr>
          <w:p w14:paraId="7D4DCD58" w14:textId="77777777" w:rsidR="00815632" w:rsidRPr="004B26AD" w:rsidRDefault="00815632" w:rsidP="00815632">
            <w:pPr>
              <w:rPr>
                <w:rFonts w:ascii="Arial" w:hAnsi="Arial" w:cs="Arial"/>
                <w:sz w:val="8"/>
                <w:szCs w:val="2"/>
              </w:rPr>
            </w:pPr>
          </w:p>
        </w:tc>
        <w:tc>
          <w:tcPr>
            <w:tcW w:w="305" w:type="dxa"/>
            <w:tcBorders>
              <w:top w:val="single" w:sz="4" w:space="0" w:color="1F497D" w:themeColor="text2"/>
              <w:bottom w:val="single" w:sz="4" w:space="0" w:color="auto"/>
            </w:tcBorders>
            <w:shd w:val="clear" w:color="auto" w:fill="auto"/>
          </w:tcPr>
          <w:p w14:paraId="2CCBA0EE" w14:textId="77777777" w:rsidR="00815632" w:rsidRPr="004B26AD" w:rsidRDefault="00815632" w:rsidP="00815632">
            <w:pPr>
              <w:rPr>
                <w:rFonts w:ascii="Arial" w:hAnsi="Arial" w:cs="Arial"/>
                <w:sz w:val="8"/>
                <w:szCs w:val="2"/>
              </w:rPr>
            </w:pPr>
          </w:p>
        </w:tc>
        <w:tc>
          <w:tcPr>
            <w:tcW w:w="270" w:type="dxa"/>
            <w:tcBorders>
              <w:top w:val="single" w:sz="4" w:space="0" w:color="1F497D" w:themeColor="text2"/>
              <w:bottom w:val="single" w:sz="4" w:space="0" w:color="auto"/>
            </w:tcBorders>
            <w:shd w:val="clear" w:color="auto" w:fill="auto"/>
          </w:tcPr>
          <w:p w14:paraId="1AE99CF6" w14:textId="77777777" w:rsidR="00815632" w:rsidRPr="004B26AD" w:rsidRDefault="00815632" w:rsidP="00815632">
            <w:pPr>
              <w:rPr>
                <w:rFonts w:ascii="Arial" w:hAnsi="Arial" w:cs="Arial"/>
                <w:sz w:val="8"/>
                <w:szCs w:val="2"/>
              </w:rPr>
            </w:pPr>
          </w:p>
        </w:tc>
        <w:tc>
          <w:tcPr>
            <w:tcW w:w="305" w:type="dxa"/>
            <w:tcBorders>
              <w:top w:val="single" w:sz="4" w:space="0" w:color="1F497D" w:themeColor="text2"/>
              <w:bottom w:val="single" w:sz="4" w:space="0" w:color="auto"/>
            </w:tcBorders>
            <w:shd w:val="clear" w:color="auto" w:fill="auto"/>
          </w:tcPr>
          <w:p w14:paraId="0F373C52" w14:textId="77777777" w:rsidR="00815632" w:rsidRPr="004B26AD" w:rsidRDefault="00815632" w:rsidP="00815632">
            <w:pPr>
              <w:rPr>
                <w:rFonts w:ascii="Arial" w:hAnsi="Arial" w:cs="Arial"/>
                <w:sz w:val="8"/>
                <w:szCs w:val="2"/>
              </w:rPr>
            </w:pPr>
          </w:p>
        </w:tc>
        <w:tc>
          <w:tcPr>
            <w:tcW w:w="319" w:type="dxa"/>
            <w:gridSpan w:val="2"/>
            <w:tcBorders>
              <w:top w:val="single" w:sz="4" w:space="0" w:color="1F497D" w:themeColor="text2"/>
              <w:bottom w:val="single" w:sz="4" w:space="0" w:color="auto"/>
            </w:tcBorders>
            <w:shd w:val="clear" w:color="auto" w:fill="auto"/>
          </w:tcPr>
          <w:p w14:paraId="5511DD0B" w14:textId="77777777" w:rsidR="00815632" w:rsidRPr="004B26AD" w:rsidRDefault="00815632" w:rsidP="00815632">
            <w:pPr>
              <w:rPr>
                <w:rFonts w:ascii="Arial" w:hAnsi="Arial" w:cs="Arial"/>
                <w:sz w:val="8"/>
                <w:szCs w:val="2"/>
              </w:rPr>
            </w:pPr>
          </w:p>
        </w:tc>
        <w:tc>
          <w:tcPr>
            <w:tcW w:w="306" w:type="dxa"/>
            <w:gridSpan w:val="2"/>
            <w:tcBorders>
              <w:top w:val="single" w:sz="4" w:space="0" w:color="1F497D" w:themeColor="text2"/>
              <w:bottom w:val="single" w:sz="4" w:space="0" w:color="auto"/>
            </w:tcBorders>
            <w:shd w:val="clear" w:color="auto" w:fill="auto"/>
          </w:tcPr>
          <w:p w14:paraId="2959E53C" w14:textId="77777777" w:rsidR="00815632" w:rsidRPr="004B26AD" w:rsidRDefault="00815632" w:rsidP="00815632">
            <w:pPr>
              <w:rPr>
                <w:rFonts w:ascii="Arial" w:hAnsi="Arial" w:cs="Arial"/>
                <w:sz w:val="8"/>
                <w:szCs w:val="2"/>
              </w:rPr>
            </w:pPr>
          </w:p>
        </w:tc>
        <w:tc>
          <w:tcPr>
            <w:tcW w:w="300" w:type="dxa"/>
            <w:gridSpan w:val="2"/>
            <w:tcBorders>
              <w:top w:val="single" w:sz="4" w:space="0" w:color="1F497D" w:themeColor="text2"/>
              <w:bottom w:val="single" w:sz="4" w:space="0" w:color="auto"/>
            </w:tcBorders>
            <w:shd w:val="clear" w:color="auto" w:fill="auto"/>
          </w:tcPr>
          <w:p w14:paraId="78BBFA65" w14:textId="77777777" w:rsidR="00815632" w:rsidRPr="004B26AD" w:rsidRDefault="00815632" w:rsidP="00815632">
            <w:pPr>
              <w:rPr>
                <w:rFonts w:ascii="Arial" w:hAnsi="Arial" w:cs="Arial"/>
                <w:sz w:val="8"/>
                <w:szCs w:val="2"/>
              </w:rPr>
            </w:pPr>
          </w:p>
        </w:tc>
        <w:tc>
          <w:tcPr>
            <w:tcW w:w="274" w:type="dxa"/>
            <w:gridSpan w:val="2"/>
            <w:tcBorders>
              <w:top w:val="single" w:sz="4" w:space="0" w:color="1F497D" w:themeColor="text2"/>
              <w:bottom w:val="single" w:sz="4" w:space="0" w:color="auto"/>
            </w:tcBorders>
            <w:shd w:val="clear" w:color="auto" w:fill="auto"/>
          </w:tcPr>
          <w:p w14:paraId="5E81FF75" w14:textId="77777777" w:rsidR="00815632" w:rsidRPr="004B26AD" w:rsidRDefault="00815632" w:rsidP="00815632">
            <w:pPr>
              <w:rPr>
                <w:rFonts w:ascii="Arial" w:hAnsi="Arial" w:cs="Arial"/>
                <w:sz w:val="8"/>
                <w:szCs w:val="2"/>
              </w:rPr>
            </w:pPr>
          </w:p>
        </w:tc>
        <w:tc>
          <w:tcPr>
            <w:tcW w:w="274" w:type="dxa"/>
            <w:gridSpan w:val="2"/>
            <w:tcBorders>
              <w:top w:val="single" w:sz="4" w:space="0" w:color="1F497D" w:themeColor="text2"/>
              <w:bottom w:val="single" w:sz="4" w:space="0" w:color="auto"/>
            </w:tcBorders>
            <w:shd w:val="clear" w:color="auto" w:fill="auto"/>
          </w:tcPr>
          <w:p w14:paraId="3C3214A1" w14:textId="77777777" w:rsidR="00815632" w:rsidRPr="004B26AD" w:rsidRDefault="00815632" w:rsidP="00815632">
            <w:pPr>
              <w:rPr>
                <w:rFonts w:ascii="Arial" w:hAnsi="Arial" w:cs="Arial"/>
                <w:sz w:val="8"/>
                <w:szCs w:val="2"/>
              </w:rPr>
            </w:pPr>
          </w:p>
        </w:tc>
        <w:tc>
          <w:tcPr>
            <w:tcW w:w="274" w:type="dxa"/>
            <w:gridSpan w:val="3"/>
            <w:tcBorders>
              <w:bottom w:val="single" w:sz="4" w:space="0" w:color="auto"/>
            </w:tcBorders>
            <w:shd w:val="clear" w:color="auto" w:fill="auto"/>
          </w:tcPr>
          <w:p w14:paraId="684E3842" w14:textId="77777777" w:rsidR="00815632" w:rsidRPr="004B26AD" w:rsidRDefault="00815632" w:rsidP="00815632">
            <w:pPr>
              <w:rPr>
                <w:rFonts w:ascii="Arial" w:hAnsi="Arial" w:cs="Arial"/>
                <w:sz w:val="8"/>
                <w:szCs w:val="2"/>
              </w:rPr>
            </w:pPr>
          </w:p>
        </w:tc>
        <w:tc>
          <w:tcPr>
            <w:tcW w:w="224" w:type="dxa"/>
            <w:tcBorders>
              <w:bottom w:val="single" w:sz="4" w:space="0" w:color="auto"/>
              <w:right w:val="single" w:sz="12" w:space="0" w:color="244061" w:themeColor="accent1" w:themeShade="80"/>
            </w:tcBorders>
            <w:shd w:val="clear" w:color="auto" w:fill="auto"/>
          </w:tcPr>
          <w:p w14:paraId="1BD118AA" w14:textId="77777777" w:rsidR="00815632" w:rsidRPr="004B26AD" w:rsidRDefault="00815632" w:rsidP="00815632">
            <w:pPr>
              <w:rPr>
                <w:rFonts w:ascii="Arial" w:hAnsi="Arial" w:cs="Arial"/>
                <w:sz w:val="8"/>
                <w:szCs w:val="2"/>
              </w:rPr>
            </w:pPr>
          </w:p>
        </w:tc>
      </w:tr>
      <w:tr w:rsidR="00815632" w:rsidRPr="004B26AD" w14:paraId="52C4AD34" w14:textId="77777777" w:rsidTr="002600C1">
        <w:trPr>
          <w:trHeight w:val="284"/>
          <w:jc w:val="center"/>
        </w:trPr>
        <w:tc>
          <w:tcPr>
            <w:tcW w:w="9905" w:type="dxa"/>
            <w:gridSpan w:val="56"/>
            <w:tcBorders>
              <w:top w:val="single" w:sz="4" w:space="0" w:color="auto"/>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815632" w:rsidRPr="004B26AD" w:rsidRDefault="00815632" w:rsidP="00BC288E">
            <w:pPr>
              <w:pStyle w:val="Prrafodelista"/>
              <w:numPr>
                <w:ilvl w:val="0"/>
                <w:numId w:val="22"/>
              </w:numPr>
              <w:ind w:left="176" w:hanging="176"/>
              <w:contextualSpacing/>
              <w:rPr>
                <w:rFonts w:ascii="Arial" w:hAnsi="Arial" w:cs="Arial"/>
                <w:sz w:val="16"/>
                <w:szCs w:val="16"/>
              </w:rPr>
            </w:pPr>
            <w:r w:rsidRPr="004B26AD">
              <w:rPr>
                <w:rFonts w:ascii="Arial" w:hAnsi="Arial" w:cs="Arial"/>
                <w:b/>
                <w:sz w:val="16"/>
                <w:szCs w:val="16"/>
              </w:rPr>
              <w:lastRenderedPageBreak/>
              <w:t>PERSONAL DE LA ENTIDAD</w:t>
            </w:r>
          </w:p>
        </w:tc>
      </w:tr>
      <w:tr w:rsidR="00815632" w:rsidRPr="004B26AD" w14:paraId="2C1DAC4F" w14:textId="77777777" w:rsidTr="00653173">
        <w:trPr>
          <w:jc w:val="center"/>
        </w:trPr>
        <w:tc>
          <w:tcPr>
            <w:tcW w:w="1830" w:type="dxa"/>
            <w:gridSpan w:val="8"/>
            <w:tcBorders>
              <w:left w:val="single" w:sz="12" w:space="0" w:color="244061" w:themeColor="accent1" w:themeShade="80"/>
            </w:tcBorders>
            <w:vAlign w:val="center"/>
          </w:tcPr>
          <w:p w14:paraId="5E358512" w14:textId="77777777" w:rsidR="00815632" w:rsidRPr="004B26AD" w:rsidRDefault="00815632" w:rsidP="00815632">
            <w:pPr>
              <w:jc w:val="right"/>
              <w:rPr>
                <w:rFonts w:ascii="Arial" w:hAnsi="Arial" w:cs="Arial"/>
                <w:b/>
                <w:sz w:val="10"/>
                <w:szCs w:val="8"/>
              </w:rPr>
            </w:pPr>
          </w:p>
        </w:tc>
        <w:tc>
          <w:tcPr>
            <w:tcW w:w="438" w:type="dxa"/>
            <w:gridSpan w:val="2"/>
          </w:tcPr>
          <w:p w14:paraId="463EF3EE" w14:textId="77777777" w:rsidR="00815632" w:rsidRPr="004B26AD" w:rsidRDefault="00815632" w:rsidP="00815632">
            <w:pPr>
              <w:rPr>
                <w:rFonts w:ascii="Arial" w:hAnsi="Arial" w:cs="Arial"/>
                <w:sz w:val="10"/>
                <w:szCs w:val="8"/>
              </w:rPr>
            </w:pPr>
          </w:p>
        </w:tc>
        <w:tc>
          <w:tcPr>
            <w:tcW w:w="305" w:type="dxa"/>
            <w:gridSpan w:val="2"/>
          </w:tcPr>
          <w:p w14:paraId="7820DCFB" w14:textId="77777777" w:rsidR="00815632" w:rsidRPr="004B26AD" w:rsidRDefault="00815632" w:rsidP="00815632">
            <w:pPr>
              <w:rPr>
                <w:rFonts w:ascii="Arial" w:hAnsi="Arial" w:cs="Arial"/>
                <w:sz w:val="10"/>
                <w:szCs w:val="8"/>
              </w:rPr>
            </w:pPr>
          </w:p>
        </w:tc>
        <w:tc>
          <w:tcPr>
            <w:tcW w:w="271" w:type="dxa"/>
            <w:gridSpan w:val="3"/>
          </w:tcPr>
          <w:p w14:paraId="1FCA7C20" w14:textId="77777777" w:rsidR="00815632" w:rsidRPr="004B26AD" w:rsidRDefault="00815632" w:rsidP="00815632">
            <w:pPr>
              <w:rPr>
                <w:rFonts w:ascii="Arial" w:hAnsi="Arial" w:cs="Arial"/>
                <w:sz w:val="10"/>
                <w:szCs w:val="8"/>
              </w:rPr>
            </w:pPr>
          </w:p>
        </w:tc>
        <w:tc>
          <w:tcPr>
            <w:tcW w:w="305" w:type="dxa"/>
            <w:gridSpan w:val="2"/>
          </w:tcPr>
          <w:p w14:paraId="3608A3AE" w14:textId="77777777" w:rsidR="00815632" w:rsidRPr="004B26AD" w:rsidRDefault="00815632" w:rsidP="00815632">
            <w:pPr>
              <w:rPr>
                <w:rFonts w:ascii="Arial" w:hAnsi="Arial" w:cs="Arial"/>
                <w:sz w:val="10"/>
                <w:szCs w:val="8"/>
              </w:rPr>
            </w:pPr>
          </w:p>
        </w:tc>
        <w:tc>
          <w:tcPr>
            <w:tcW w:w="1490" w:type="dxa"/>
            <w:gridSpan w:val="10"/>
            <w:tcBorders>
              <w:bottom w:val="single" w:sz="4" w:space="0" w:color="auto"/>
            </w:tcBorders>
          </w:tcPr>
          <w:p w14:paraId="047C0BB4" w14:textId="72679A5A" w:rsidR="00815632" w:rsidRPr="004B26AD" w:rsidRDefault="00815632" w:rsidP="00815632">
            <w:pPr>
              <w:jc w:val="center"/>
              <w:rPr>
                <w:rFonts w:ascii="Arial" w:hAnsi="Arial" w:cs="Arial"/>
                <w:sz w:val="10"/>
                <w:szCs w:val="8"/>
              </w:rPr>
            </w:pPr>
            <w:r w:rsidRPr="004B26AD">
              <w:rPr>
                <w:i/>
                <w:sz w:val="10"/>
                <w:szCs w:val="8"/>
              </w:rPr>
              <w:t>Apellido Paterno</w:t>
            </w:r>
          </w:p>
        </w:tc>
        <w:tc>
          <w:tcPr>
            <w:tcW w:w="307" w:type="dxa"/>
            <w:gridSpan w:val="2"/>
          </w:tcPr>
          <w:p w14:paraId="25D9A26D" w14:textId="77777777" w:rsidR="00815632" w:rsidRPr="004B26AD" w:rsidRDefault="00815632" w:rsidP="00815632">
            <w:pPr>
              <w:jc w:val="center"/>
              <w:rPr>
                <w:rFonts w:ascii="Arial" w:hAnsi="Arial" w:cs="Arial"/>
                <w:sz w:val="10"/>
                <w:szCs w:val="8"/>
              </w:rPr>
            </w:pPr>
          </w:p>
        </w:tc>
        <w:tc>
          <w:tcPr>
            <w:tcW w:w="1166" w:type="dxa"/>
            <w:gridSpan w:val="6"/>
            <w:tcBorders>
              <w:bottom w:val="single" w:sz="4" w:space="0" w:color="auto"/>
            </w:tcBorders>
          </w:tcPr>
          <w:p w14:paraId="2939059E" w14:textId="1820A0A7" w:rsidR="00815632" w:rsidRPr="004B26AD" w:rsidRDefault="00815632" w:rsidP="00815632">
            <w:pPr>
              <w:jc w:val="center"/>
              <w:rPr>
                <w:rFonts w:ascii="Arial" w:hAnsi="Arial" w:cs="Arial"/>
                <w:sz w:val="10"/>
                <w:szCs w:val="8"/>
              </w:rPr>
            </w:pPr>
            <w:r w:rsidRPr="004B26AD">
              <w:rPr>
                <w:i/>
                <w:sz w:val="10"/>
                <w:szCs w:val="8"/>
              </w:rPr>
              <w:t>Apellido Materno</w:t>
            </w:r>
          </w:p>
        </w:tc>
        <w:tc>
          <w:tcPr>
            <w:tcW w:w="224" w:type="dxa"/>
          </w:tcPr>
          <w:p w14:paraId="0B9945F5" w14:textId="77777777" w:rsidR="00815632" w:rsidRPr="004B26AD" w:rsidRDefault="00815632" w:rsidP="00815632">
            <w:pPr>
              <w:jc w:val="center"/>
              <w:rPr>
                <w:rFonts w:ascii="Arial" w:hAnsi="Arial" w:cs="Arial"/>
                <w:sz w:val="10"/>
                <w:szCs w:val="8"/>
              </w:rPr>
            </w:pPr>
          </w:p>
        </w:tc>
        <w:tc>
          <w:tcPr>
            <w:tcW w:w="1293" w:type="dxa"/>
            <w:gridSpan w:val="5"/>
            <w:tcBorders>
              <w:bottom w:val="single" w:sz="4" w:space="0" w:color="auto"/>
            </w:tcBorders>
          </w:tcPr>
          <w:p w14:paraId="121D8D64" w14:textId="77777777" w:rsidR="00815632" w:rsidRPr="004B26AD" w:rsidRDefault="00815632" w:rsidP="00815632">
            <w:pPr>
              <w:jc w:val="center"/>
              <w:rPr>
                <w:rFonts w:ascii="Arial" w:hAnsi="Arial" w:cs="Arial"/>
                <w:sz w:val="10"/>
                <w:szCs w:val="8"/>
              </w:rPr>
            </w:pPr>
            <w:r w:rsidRPr="004B26AD">
              <w:rPr>
                <w:i/>
                <w:sz w:val="10"/>
                <w:szCs w:val="8"/>
              </w:rPr>
              <w:t>Nombre(s)</w:t>
            </w:r>
          </w:p>
        </w:tc>
        <w:tc>
          <w:tcPr>
            <w:tcW w:w="305" w:type="dxa"/>
          </w:tcPr>
          <w:p w14:paraId="12C5F073" w14:textId="77777777" w:rsidR="00815632" w:rsidRPr="004B26AD" w:rsidRDefault="00815632" w:rsidP="00815632">
            <w:pPr>
              <w:jc w:val="center"/>
              <w:rPr>
                <w:rFonts w:ascii="Arial" w:hAnsi="Arial" w:cs="Arial"/>
                <w:sz w:val="10"/>
                <w:szCs w:val="8"/>
              </w:rPr>
            </w:pPr>
          </w:p>
        </w:tc>
        <w:tc>
          <w:tcPr>
            <w:tcW w:w="1747" w:type="dxa"/>
            <w:gridSpan w:val="13"/>
            <w:tcBorders>
              <w:bottom w:val="single" w:sz="4" w:space="0" w:color="auto"/>
            </w:tcBorders>
          </w:tcPr>
          <w:p w14:paraId="4EA62B51" w14:textId="77777777" w:rsidR="00815632" w:rsidRPr="004B26AD" w:rsidRDefault="00815632" w:rsidP="00815632">
            <w:pPr>
              <w:jc w:val="center"/>
              <w:rPr>
                <w:rFonts w:ascii="Arial" w:hAnsi="Arial" w:cs="Arial"/>
                <w:sz w:val="10"/>
                <w:szCs w:val="8"/>
              </w:rPr>
            </w:pPr>
            <w:r w:rsidRPr="004B26AD">
              <w:rPr>
                <w:i/>
                <w:sz w:val="10"/>
                <w:szCs w:val="8"/>
              </w:rPr>
              <w:t>Cargo</w:t>
            </w:r>
          </w:p>
        </w:tc>
        <w:tc>
          <w:tcPr>
            <w:tcW w:w="224" w:type="dxa"/>
            <w:tcBorders>
              <w:right w:val="single" w:sz="12" w:space="0" w:color="244061" w:themeColor="accent1" w:themeShade="80"/>
            </w:tcBorders>
          </w:tcPr>
          <w:p w14:paraId="57D89D76" w14:textId="77777777" w:rsidR="00815632" w:rsidRPr="004B26AD" w:rsidRDefault="00815632" w:rsidP="00815632">
            <w:pPr>
              <w:rPr>
                <w:rFonts w:ascii="Arial" w:hAnsi="Arial" w:cs="Arial"/>
                <w:sz w:val="10"/>
                <w:szCs w:val="8"/>
              </w:rPr>
            </w:pPr>
          </w:p>
        </w:tc>
      </w:tr>
      <w:tr w:rsidR="00815632" w:rsidRPr="004B26AD" w14:paraId="0C3A4D52" w14:textId="77777777" w:rsidTr="00653173">
        <w:trPr>
          <w:jc w:val="center"/>
        </w:trPr>
        <w:tc>
          <w:tcPr>
            <w:tcW w:w="3149" w:type="dxa"/>
            <w:gridSpan w:val="17"/>
            <w:tcBorders>
              <w:left w:val="single" w:sz="12" w:space="0" w:color="244061" w:themeColor="accent1" w:themeShade="80"/>
              <w:right w:val="single" w:sz="4" w:space="0" w:color="auto"/>
            </w:tcBorders>
            <w:vAlign w:val="center"/>
          </w:tcPr>
          <w:p w14:paraId="09681085" w14:textId="77777777" w:rsidR="00815632" w:rsidRPr="004B26AD" w:rsidRDefault="00815632" w:rsidP="00815632">
            <w:pPr>
              <w:jc w:val="right"/>
              <w:rPr>
                <w:rFonts w:ascii="Arial" w:hAnsi="Arial" w:cs="Arial"/>
                <w:sz w:val="16"/>
                <w:szCs w:val="16"/>
              </w:rPr>
            </w:pPr>
            <w:r w:rsidRPr="004B26AD">
              <w:rPr>
                <w:rFonts w:ascii="Arial" w:hAnsi="Arial" w:cs="Arial"/>
                <w:sz w:val="16"/>
                <w:szCs w:val="16"/>
              </w:rPr>
              <w:t>Máxima Autoridad Ejecutiva (MAE)</w:t>
            </w:r>
          </w:p>
        </w:tc>
        <w:tc>
          <w:tcPr>
            <w:tcW w:w="1490" w:type="dxa"/>
            <w:gridSpan w:val="10"/>
            <w:tcBorders>
              <w:top w:val="single" w:sz="4" w:space="0" w:color="auto"/>
              <w:left w:val="single" w:sz="4" w:space="0" w:color="auto"/>
              <w:right w:val="single" w:sz="4" w:space="0" w:color="auto"/>
            </w:tcBorders>
            <w:shd w:val="clear" w:color="auto" w:fill="DBE5F1" w:themeFill="accent1" w:themeFillTint="33"/>
          </w:tcPr>
          <w:p w14:paraId="784E6C2B" w14:textId="3156F752" w:rsidR="00815632" w:rsidRPr="004B26AD" w:rsidRDefault="00DD7E1A" w:rsidP="00815632">
            <w:pPr>
              <w:jc w:val="center"/>
              <w:rPr>
                <w:rFonts w:ascii="Arial" w:hAnsi="Arial" w:cs="Arial"/>
                <w:sz w:val="16"/>
                <w:szCs w:val="16"/>
              </w:rPr>
            </w:pPr>
            <w:r>
              <w:rPr>
                <w:rFonts w:ascii="Arial" w:hAnsi="Arial" w:cs="Arial"/>
                <w:sz w:val="16"/>
                <w:szCs w:val="16"/>
              </w:rPr>
              <w:t xml:space="preserve">ROJAS </w:t>
            </w:r>
          </w:p>
        </w:tc>
        <w:tc>
          <w:tcPr>
            <w:tcW w:w="307" w:type="dxa"/>
            <w:gridSpan w:val="2"/>
            <w:tcBorders>
              <w:left w:val="single" w:sz="4" w:space="0" w:color="auto"/>
              <w:right w:val="single" w:sz="4" w:space="0" w:color="auto"/>
            </w:tcBorders>
          </w:tcPr>
          <w:p w14:paraId="7398B41D" w14:textId="77777777" w:rsidR="00815632" w:rsidRPr="004B26AD" w:rsidRDefault="00815632" w:rsidP="00815632">
            <w:pPr>
              <w:rPr>
                <w:rFonts w:ascii="Arial" w:hAnsi="Arial" w:cs="Arial"/>
                <w:sz w:val="16"/>
                <w:szCs w:val="16"/>
              </w:rPr>
            </w:pPr>
          </w:p>
        </w:tc>
        <w:tc>
          <w:tcPr>
            <w:tcW w:w="1166" w:type="dxa"/>
            <w:gridSpan w:val="6"/>
            <w:tcBorders>
              <w:top w:val="single" w:sz="4" w:space="0" w:color="auto"/>
              <w:left w:val="single" w:sz="4" w:space="0" w:color="auto"/>
              <w:right w:val="single" w:sz="4" w:space="0" w:color="auto"/>
            </w:tcBorders>
            <w:shd w:val="clear" w:color="auto" w:fill="DBE5F1" w:themeFill="accent1" w:themeFillTint="33"/>
          </w:tcPr>
          <w:p w14:paraId="4442BE89" w14:textId="705AC719" w:rsidR="00815632" w:rsidRPr="004B26AD" w:rsidRDefault="00DD7E1A" w:rsidP="00815632">
            <w:pPr>
              <w:jc w:val="center"/>
              <w:rPr>
                <w:rFonts w:ascii="Arial" w:hAnsi="Arial" w:cs="Arial"/>
                <w:sz w:val="16"/>
                <w:szCs w:val="16"/>
              </w:rPr>
            </w:pPr>
            <w:r>
              <w:rPr>
                <w:rFonts w:ascii="Arial" w:hAnsi="Arial" w:cs="Arial"/>
                <w:sz w:val="16"/>
                <w:szCs w:val="16"/>
              </w:rPr>
              <w:t>ULO</w:t>
            </w:r>
          </w:p>
        </w:tc>
        <w:tc>
          <w:tcPr>
            <w:tcW w:w="224" w:type="dxa"/>
            <w:tcBorders>
              <w:left w:val="single" w:sz="4" w:space="0" w:color="auto"/>
              <w:right w:val="single" w:sz="4" w:space="0" w:color="auto"/>
            </w:tcBorders>
          </w:tcPr>
          <w:p w14:paraId="4F946D4D" w14:textId="77777777" w:rsidR="00815632" w:rsidRPr="004B26AD" w:rsidRDefault="00815632" w:rsidP="00815632">
            <w:pPr>
              <w:rPr>
                <w:rFonts w:ascii="Arial" w:hAnsi="Arial" w:cs="Arial"/>
                <w:sz w:val="16"/>
                <w:szCs w:val="16"/>
              </w:rPr>
            </w:pPr>
          </w:p>
        </w:tc>
        <w:tc>
          <w:tcPr>
            <w:tcW w:w="1293"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659500C4" w:rsidR="00815632" w:rsidRPr="004B26AD" w:rsidRDefault="00DD7E1A" w:rsidP="00815632">
            <w:pPr>
              <w:jc w:val="center"/>
              <w:rPr>
                <w:rFonts w:ascii="Arial" w:hAnsi="Arial" w:cs="Arial"/>
                <w:sz w:val="16"/>
                <w:szCs w:val="16"/>
              </w:rPr>
            </w:pPr>
            <w:r>
              <w:rPr>
                <w:rFonts w:ascii="Arial" w:hAnsi="Arial" w:cs="Arial"/>
                <w:sz w:val="16"/>
                <w:szCs w:val="16"/>
              </w:rPr>
              <w:t xml:space="preserve">ROGER EDWIN </w:t>
            </w:r>
          </w:p>
        </w:tc>
        <w:tc>
          <w:tcPr>
            <w:tcW w:w="305" w:type="dxa"/>
            <w:tcBorders>
              <w:left w:val="single" w:sz="4" w:space="0" w:color="auto"/>
              <w:right w:val="single" w:sz="4" w:space="0" w:color="auto"/>
            </w:tcBorders>
          </w:tcPr>
          <w:p w14:paraId="7823820C" w14:textId="77777777" w:rsidR="00815632" w:rsidRPr="004B26AD" w:rsidRDefault="00815632" w:rsidP="00815632">
            <w:pPr>
              <w:rPr>
                <w:rFonts w:ascii="Arial" w:hAnsi="Arial" w:cs="Arial"/>
                <w:sz w:val="16"/>
                <w:szCs w:val="16"/>
              </w:rPr>
            </w:pPr>
          </w:p>
        </w:tc>
        <w:tc>
          <w:tcPr>
            <w:tcW w:w="1747"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07953915" w:rsidR="00815632" w:rsidRPr="004B26AD" w:rsidRDefault="00DD7E1A" w:rsidP="00815632">
            <w:pPr>
              <w:jc w:val="center"/>
              <w:rPr>
                <w:rFonts w:ascii="Arial" w:hAnsi="Arial" w:cs="Arial"/>
                <w:sz w:val="16"/>
                <w:szCs w:val="16"/>
              </w:rPr>
            </w:pPr>
            <w:r>
              <w:rPr>
                <w:rFonts w:ascii="Arial" w:hAnsi="Arial" w:cs="Arial"/>
                <w:sz w:val="16"/>
                <w:szCs w:val="16"/>
              </w:rPr>
              <w:t xml:space="preserve">PRESIDENTE </w:t>
            </w:r>
            <w:proofErr w:type="spellStart"/>
            <w:r>
              <w:rPr>
                <w:rFonts w:ascii="Arial" w:hAnsi="Arial" w:cs="Arial"/>
                <w:sz w:val="16"/>
                <w:szCs w:val="16"/>
              </w:rPr>
              <w:t>a.i.</w:t>
            </w:r>
            <w:proofErr w:type="spellEnd"/>
          </w:p>
        </w:tc>
        <w:tc>
          <w:tcPr>
            <w:tcW w:w="224" w:type="dxa"/>
            <w:tcBorders>
              <w:left w:val="single" w:sz="4" w:space="0" w:color="auto"/>
              <w:right w:val="single" w:sz="12" w:space="0" w:color="244061" w:themeColor="accent1" w:themeShade="80"/>
            </w:tcBorders>
          </w:tcPr>
          <w:p w14:paraId="276C991A" w14:textId="77777777" w:rsidR="00815632" w:rsidRPr="004B26AD" w:rsidRDefault="00815632" w:rsidP="00815632">
            <w:pPr>
              <w:rPr>
                <w:rFonts w:ascii="Arial" w:hAnsi="Arial" w:cs="Arial"/>
                <w:sz w:val="16"/>
                <w:szCs w:val="16"/>
              </w:rPr>
            </w:pPr>
          </w:p>
        </w:tc>
      </w:tr>
      <w:tr w:rsidR="00815632" w:rsidRPr="004B26AD" w14:paraId="55506251" w14:textId="77777777" w:rsidTr="00653173">
        <w:trPr>
          <w:trHeight w:val="119"/>
          <w:jc w:val="center"/>
        </w:trPr>
        <w:tc>
          <w:tcPr>
            <w:tcW w:w="2844" w:type="dxa"/>
            <w:gridSpan w:val="15"/>
            <w:tcBorders>
              <w:left w:val="single" w:sz="12" w:space="0" w:color="244061" w:themeColor="accent1" w:themeShade="80"/>
            </w:tcBorders>
            <w:vAlign w:val="center"/>
          </w:tcPr>
          <w:p w14:paraId="33B4F238" w14:textId="04F9FD14" w:rsidR="00815632" w:rsidRPr="004B26AD" w:rsidRDefault="00815632" w:rsidP="00815632">
            <w:pPr>
              <w:rPr>
                <w:rFonts w:ascii="Arial" w:hAnsi="Arial" w:cs="Arial"/>
                <w:b/>
                <w:sz w:val="6"/>
                <w:szCs w:val="8"/>
              </w:rPr>
            </w:pPr>
          </w:p>
          <w:p w14:paraId="3FBD275C" w14:textId="77777777" w:rsidR="00815632" w:rsidRPr="004B26AD" w:rsidRDefault="00815632" w:rsidP="00815632">
            <w:pPr>
              <w:rPr>
                <w:rFonts w:ascii="Arial" w:hAnsi="Arial" w:cs="Arial"/>
                <w:b/>
                <w:sz w:val="6"/>
                <w:szCs w:val="8"/>
              </w:rPr>
            </w:pPr>
          </w:p>
        </w:tc>
        <w:tc>
          <w:tcPr>
            <w:tcW w:w="305" w:type="dxa"/>
            <w:gridSpan w:val="2"/>
          </w:tcPr>
          <w:p w14:paraId="569BC62B" w14:textId="77777777" w:rsidR="00815632" w:rsidRPr="004B26AD" w:rsidRDefault="00815632" w:rsidP="00815632">
            <w:pPr>
              <w:rPr>
                <w:rFonts w:ascii="Arial" w:hAnsi="Arial" w:cs="Arial"/>
                <w:sz w:val="6"/>
                <w:szCs w:val="8"/>
              </w:rPr>
            </w:pPr>
          </w:p>
        </w:tc>
        <w:tc>
          <w:tcPr>
            <w:tcW w:w="305" w:type="dxa"/>
            <w:gridSpan w:val="2"/>
            <w:tcBorders>
              <w:top w:val="single" w:sz="4" w:space="0" w:color="auto"/>
              <w:left w:val="nil"/>
            </w:tcBorders>
          </w:tcPr>
          <w:p w14:paraId="310E3FFB" w14:textId="77777777" w:rsidR="00815632" w:rsidRPr="004B26AD" w:rsidRDefault="00815632" w:rsidP="00815632">
            <w:pPr>
              <w:rPr>
                <w:rFonts w:ascii="Arial" w:hAnsi="Arial" w:cs="Arial"/>
                <w:sz w:val="6"/>
                <w:szCs w:val="8"/>
              </w:rPr>
            </w:pPr>
          </w:p>
        </w:tc>
        <w:tc>
          <w:tcPr>
            <w:tcW w:w="305" w:type="dxa"/>
            <w:gridSpan w:val="2"/>
            <w:tcBorders>
              <w:top w:val="single" w:sz="4" w:space="0" w:color="auto"/>
            </w:tcBorders>
          </w:tcPr>
          <w:p w14:paraId="0AB94A4B" w14:textId="77777777" w:rsidR="00815632" w:rsidRPr="004B26AD" w:rsidRDefault="00815632" w:rsidP="00815632">
            <w:pPr>
              <w:rPr>
                <w:rFonts w:ascii="Arial" w:hAnsi="Arial" w:cs="Arial"/>
                <w:sz w:val="6"/>
                <w:szCs w:val="8"/>
              </w:rPr>
            </w:pPr>
          </w:p>
        </w:tc>
        <w:tc>
          <w:tcPr>
            <w:tcW w:w="305" w:type="dxa"/>
            <w:gridSpan w:val="2"/>
            <w:tcBorders>
              <w:top w:val="single" w:sz="4" w:space="0" w:color="auto"/>
            </w:tcBorders>
          </w:tcPr>
          <w:p w14:paraId="0163C504" w14:textId="77777777" w:rsidR="00815632" w:rsidRPr="004B26AD" w:rsidRDefault="00815632" w:rsidP="00815632">
            <w:pPr>
              <w:rPr>
                <w:rFonts w:ascii="Arial" w:hAnsi="Arial" w:cs="Arial"/>
                <w:sz w:val="6"/>
                <w:szCs w:val="8"/>
              </w:rPr>
            </w:pPr>
          </w:p>
        </w:tc>
        <w:tc>
          <w:tcPr>
            <w:tcW w:w="270" w:type="dxa"/>
            <w:gridSpan w:val="2"/>
            <w:tcBorders>
              <w:top w:val="single" w:sz="4" w:space="0" w:color="auto"/>
            </w:tcBorders>
          </w:tcPr>
          <w:p w14:paraId="6B89CC8B" w14:textId="77777777" w:rsidR="00815632" w:rsidRPr="004B26AD" w:rsidRDefault="00815632" w:rsidP="00815632">
            <w:pPr>
              <w:rPr>
                <w:rFonts w:ascii="Arial" w:hAnsi="Arial" w:cs="Arial"/>
                <w:sz w:val="6"/>
                <w:szCs w:val="8"/>
              </w:rPr>
            </w:pPr>
          </w:p>
        </w:tc>
        <w:tc>
          <w:tcPr>
            <w:tcW w:w="305" w:type="dxa"/>
            <w:gridSpan w:val="2"/>
            <w:tcBorders>
              <w:top w:val="single" w:sz="4" w:space="0" w:color="auto"/>
            </w:tcBorders>
          </w:tcPr>
          <w:p w14:paraId="2078E324" w14:textId="77777777" w:rsidR="00815632" w:rsidRPr="004B26AD" w:rsidRDefault="00815632" w:rsidP="00815632">
            <w:pPr>
              <w:rPr>
                <w:rFonts w:ascii="Arial" w:hAnsi="Arial" w:cs="Arial"/>
                <w:sz w:val="6"/>
                <w:szCs w:val="8"/>
              </w:rPr>
            </w:pPr>
          </w:p>
        </w:tc>
        <w:tc>
          <w:tcPr>
            <w:tcW w:w="307" w:type="dxa"/>
            <w:gridSpan w:val="2"/>
          </w:tcPr>
          <w:p w14:paraId="58AE97A5" w14:textId="77777777" w:rsidR="00815632" w:rsidRPr="004B26AD" w:rsidRDefault="00815632" w:rsidP="00815632">
            <w:pPr>
              <w:rPr>
                <w:rFonts w:ascii="Arial" w:hAnsi="Arial" w:cs="Arial"/>
                <w:sz w:val="6"/>
                <w:szCs w:val="8"/>
              </w:rPr>
            </w:pPr>
          </w:p>
        </w:tc>
        <w:tc>
          <w:tcPr>
            <w:tcW w:w="270" w:type="dxa"/>
            <w:tcBorders>
              <w:top w:val="single" w:sz="4" w:space="0" w:color="auto"/>
              <w:left w:val="nil"/>
            </w:tcBorders>
          </w:tcPr>
          <w:p w14:paraId="3CFC7E4B" w14:textId="77777777" w:rsidR="00815632" w:rsidRPr="004B26AD" w:rsidRDefault="00815632" w:rsidP="00815632">
            <w:pPr>
              <w:rPr>
                <w:rFonts w:ascii="Arial" w:hAnsi="Arial" w:cs="Arial"/>
                <w:sz w:val="6"/>
                <w:szCs w:val="8"/>
              </w:rPr>
            </w:pPr>
          </w:p>
        </w:tc>
        <w:tc>
          <w:tcPr>
            <w:tcW w:w="224" w:type="dxa"/>
            <w:gridSpan w:val="2"/>
            <w:tcBorders>
              <w:top w:val="single" w:sz="4" w:space="0" w:color="auto"/>
            </w:tcBorders>
          </w:tcPr>
          <w:p w14:paraId="3D85C58F" w14:textId="77777777" w:rsidR="00815632" w:rsidRPr="004B26AD" w:rsidRDefault="00815632" w:rsidP="00815632">
            <w:pPr>
              <w:rPr>
                <w:rFonts w:ascii="Arial" w:hAnsi="Arial" w:cs="Arial"/>
                <w:sz w:val="6"/>
                <w:szCs w:val="8"/>
              </w:rPr>
            </w:pPr>
          </w:p>
        </w:tc>
        <w:tc>
          <w:tcPr>
            <w:tcW w:w="224" w:type="dxa"/>
            <w:tcBorders>
              <w:top w:val="single" w:sz="4" w:space="0" w:color="auto"/>
            </w:tcBorders>
          </w:tcPr>
          <w:p w14:paraId="4FF8CF46" w14:textId="77777777" w:rsidR="00815632" w:rsidRPr="004B26AD" w:rsidRDefault="00815632" w:rsidP="00815632">
            <w:pPr>
              <w:rPr>
                <w:rFonts w:ascii="Arial" w:hAnsi="Arial" w:cs="Arial"/>
                <w:sz w:val="6"/>
                <w:szCs w:val="8"/>
              </w:rPr>
            </w:pPr>
          </w:p>
        </w:tc>
        <w:tc>
          <w:tcPr>
            <w:tcW w:w="224" w:type="dxa"/>
            <w:tcBorders>
              <w:top w:val="single" w:sz="4" w:space="0" w:color="auto"/>
            </w:tcBorders>
          </w:tcPr>
          <w:p w14:paraId="17347F7B" w14:textId="77777777" w:rsidR="00815632" w:rsidRPr="004B26AD" w:rsidRDefault="00815632" w:rsidP="00815632">
            <w:pPr>
              <w:rPr>
                <w:rFonts w:ascii="Arial" w:hAnsi="Arial" w:cs="Arial"/>
                <w:sz w:val="6"/>
                <w:szCs w:val="8"/>
              </w:rPr>
            </w:pPr>
          </w:p>
        </w:tc>
        <w:tc>
          <w:tcPr>
            <w:tcW w:w="224" w:type="dxa"/>
            <w:tcBorders>
              <w:top w:val="single" w:sz="4" w:space="0" w:color="auto"/>
            </w:tcBorders>
          </w:tcPr>
          <w:p w14:paraId="540B5D5C" w14:textId="77777777" w:rsidR="00815632" w:rsidRPr="004B26AD" w:rsidRDefault="00815632" w:rsidP="00815632">
            <w:pPr>
              <w:rPr>
                <w:rFonts w:ascii="Arial" w:hAnsi="Arial" w:cs="Arial"/>
                <w:sz w:val="6"/>
                <w:szCs w:val="8"/>
              </w:rPr>
            </w:pPr>
          </w:p>
        </w:tc>
        <w:tc>
          <w:tcPr>
            <w:tcW w:w="224" w:type="dxa"/>
          </w:tcPr>
          <w:p w14:paraId="53097DCB" w14:textId="77777777" w:rsidR="00815632" w:rsidRPr="004B26AD" w:rsidRDefault="00815632" w:rsidP="00815632">
            <w:pPr>
              <w:rPr>
                <w:rFonts w:ascii="Arial" w:hAnsi="Arial" w:cs="Arial"/>
                <w:sz w:val="6"/>
                <w:szCs w:val="8"/>
              </w:rPr>
            </w:pPr>
          </w:p>
        </w:tc>
        <w:tc>
          <w:tcPr>
            <w:tcW w:w="224" w:type="dxa"/>
            <w:tcBorders>
              <w:top w:val="single" w:sz="4" w:space="0" w:color="auto"/>
              <w:left w:val="nil"/>
            </w:tcBorders>
          </w:tcPr>
          <w:p w14:paraId="2E2BB9C0" w14:textId="77777777" w:rsidR="00815632" w:rsidRPr="004B26AD" w:rsidRDefault="00815632" w:rsidP="00815632">
            <w:pPr>
              <w:rPr>
                <w:rFonts w:ascii="Arial" w:hAnsi="Arial" w:cs="Arial"/>
                <w:sz w:val="6"/>
                <w:szCs w:val="8"/>
              </w:rPr>
            </w:pPr>
          </w:p>
        </w:tc>
        <w:tc>
          <w:tcPr>
            <w:tcW w:w="224" w:type="dxa"/>
            <w:tcBorders>
              <w:top w:val="single" w:sz="4" w:space="0" w:color="auto"/>
            </w:tcBorders>
          </w:tcPr>
          <w:p w14:paraId="5E81CEE5" w14:textId="77777777" w:rsidR="00815632" w:rsidRPr="004B26AD" w:rsidRDefault="00815632" w:rsidP="00815632">
            <w:pPr>
              <w:rPr>
                <w:rFonts w:ascii="Arial" w:hAnsi="Arial" w:cs="Arial"/>
                <w:sz w:val="6"/>
                <w:szCs w:val="8"/>
              </w:rPr>
            </w:pPr>
          </w:p>
        </w:tc>
        <w:tc>
          <w:tcPr>
            <w:tcW w:w="270" w:type="dxa"/>
            <w:tcBorders>
              <w:top w:val="single" w:sz="4" w:space="0" w:color="auto"/>
            </w:tcBorders>
          </w:tcPr>
          <w:p w14:paraId="34EB005B" w14:textId="77777777" w:rsidR="00815632" w:rsidRPr="004B26AD" w:rsidRDefault="00815632" w:rsidP="00815632">
            <w:pPr>
              <w:rPr>
                <w:rFonts w:ascii="Arial" w:hAnsi="Arial" w:cs="Arial"/>
                <w:sz w:val="6"/>
                <w:szCs w:val="8"/>
              </w:rPr>
            </w:pPr>
          </w:p>
        </w:tc>
        <w:tc>
          <w:tcPr>
            <w:tcW w:w="305" w:type="dxa"/>
            <w:tcBorders>
              <w:top w:val="single" w:sz="4" w:space="0" w:color="auto"/>
            </w:tcBorders>
          </w:tcPr>
          <w:p w14:paraId="367982BE" w14:textId="77777777" w:rsidR="00815632" w:rsidRPr="004B26AD" w:rsidRDefault="00815632" w:rsidP="00815632">
            <w:pPr>
              <w:rPr>
                <w:rFonts w:ascii="Arial" w:hAnsi="Arial" w:cs="Arial"/>
                <w:sz w:val="6"/>
                <w:szCs w:val="8"/>
              </w:rPr>
            </w:pPr>
          </w:p>
        </w:tc>
        <w:tc>
          <w:tcPr>
            <w:tcW w:w="270" w:type="dxa"/>
            <w:tcBorders>
              <w:top w:val="single" w:sz="4" w:space="0" w:color="auto"/>
            </w:tcBorders>
          </w:tcPr>
          <w:p w14:paraId="6E998B23" w14:textId="77777777" w:rsidR="00815632" w:rsidRPr="004B26AD" w:rsidRDefault="00815632" w:rsidP="00815632">
            <w:pPr>
              <w:rPr>
                <w:rFonts w:ascii="Arial" w:hAnsi="Arial" w:cs="Arial"/>
                <w:sz w:val="6"/>
                <w:szCs w:val="8"/>
              </w:rPr>
            </w:pPr>
          </w:p>
        </w:tc>
        <w:tc>
          <w:tcPr>
            <w:tcW w:w="305" w:type="dxa"/>
          </w:tcPr>
          <w:p w14:paraId="137BAEEF" w14:textId="77777777" w:rsidR="00815632" w:rsidRPr="004B26AD" w:rsidRDefault="00815632" w:rsidP="00815632">
            <w:pPr>
              <w:rPr>
                <w:rFonts w:ascii="Arial" w:hAnsi="Arial" w:cs="Arial"/>
                <w:sz w:val="6"/>
                <w:szCs w:val="8"/>
              </w:rPr>
            </w:pPr>
          </w:p>
        </w:tc>
        <w:tc>
          <w:tcPr>
            <w:tcW w:w="319" w:type="dxa"/>
            <w:gridSpan w:val="2"/>
            <w:tcBorders>
              <w:top w:val="single" w:sz="4" w:space="0" w:color="auto"/>
              <w:left w:val="nil"/>
            </w:tcBorders>
          </w:tcPr>
          <w:p w14:paraId="0AF2CBFD" w14:textId="77777777" w:rsidR="00815632" w:rsidRPr="004B26AD" w:rsidRDefault="00815632" w:rsidP="00815632">
            <w:pPr>
              <w:rPr>
                <w:rFonts w:ascii="Arial" w:hAnsi="Arial" w:cs="Arial"/>
                <w:sz w:val="6"/>
                <w:szCs w:val="8"/>
              </w:rPr>
            </w:pPr>
          </w:p>
        </w:tc>
        <w:tc>
          <w:tcPr>
            <w:tcW w:w="306" w:type="dxa"/>
            <w:gridSpan w:val="2"/>
            <w:tcBorders>
              <w:top w:val="single" w:sz="4" w:space="0" w:color="auto"/>
            </w:tcBorders>
          </w:tcPr>
          <w:p w14:paraId="1F884F20" w14:textId="77777777" w:rsidR="00815632" w:rsidRPr="004B26AD" w:rsidRDefault="00815632" w:rsidP="00815632">
            <w:pPr>
              <w:rPr>
                <w:rFonts w:ascii="Arial" w:hAnsi="Arial" w:cs="Arial"/>
                <w:sz w:val="6"/>
                <w:szCs w:val="8"/>
              </w:rPr>
            </w:pPr>
          </w:p>
        </w:tc>
        <w:tc>
          <w:tcPr>
            <w:tcW w:w="300" w:type="dxa"/>
            <w:gridSpan w:val="2"/>
            <w:tcBorders>
              <w:top w:val="single" w:sz="4" w:space="0" w:color="auto"/>
            </w:tcBorders>
          </w:tcPr>
          <w:p w14:paraId="4B504A87" w14:textId="77777777" w:rsidR="00815632" w:rsidRPr="004B26AD" w:rsidRDefault="00815632" w:rsidP="00815632">
            <w:pPr>
              <w:rPr>
                <w:rFonts w:ascii="Arial" w:hAnsi="Arial" w:cs="Arial"/>
                <w:sz w:val="6"/>
                <w:szCs w:val="8"/>
              </w:rPr>
            </w:pPr>
          </w:p>
        </w:tc>
        <w:tc>
          <w:tcPr>
            <w:tcW w:w="274" w:type="dxa"/>
            <w:gridSpan w:val="2"/>
            <w:tcBorders>
              <w:top w:val="single" w:sz="4" w:space="0" w:color="auto"/>
            </w:tcBorders>
          </w:tcPr>
          <w:p w14:paraId="6247F6F5" w14:textId="77777777" w:rsidR="00815632" w:rsidRPr="004B26AD" w:rsidRDefault="00815632" w:rsidP="00815632">
            <w:pPr>
              <w:rPr>
                <w:rFonts w:ascii="Arial" w:hAnsi="Arial" w:cs="Arial"/>
                <w:sz w:val="6"/>
                <w:szCs w:val="8"/>
              </w:rPr>
            </w:pPr>
          </w:p>
        </w:tc>
        <w:tc>
          <w:tcPr>
            <w:tcW w:w="274" w:type="dxa"/>
            <w:gridSpan w:val="2"/>
            <w:tcBorders>
              <w:top w:val="single" w:sz="4" w:space="0" w:color="auto"/>
            </w:tcBorders>
          </w:tcPr>
          <w:p w14:paraId="7DD9EDA4" w14:textId="77777777" w:rsidR="00815632" w:rsidRPr="004B26AD" w:rsidRDefault="00815632" w:rsidP="00815632">
            <w:pPr>
              <w:rPr>
                <w:rFonts w:ascii="Arial" w:hAnsi="Arial" w:cs="Arial"/>
                <w:sz w:val="6"/>
                <w:szCs w:val="8"/>
              </w:rPr>
            </w:pPr>
          </w:p>
        </w:tc>
        <w:tc>
          <w:tcPr>
            <w:tcW w:w="274" w:type="dxa"/>
            <w:gridSpan w:val="3"/>
            <w:tcBorders>
              <w:top w:val="single" w:sz="4" w:space="0" w:color="auto"/>
            </w:tcBorders>
          </w:tcPr>
          <w:p w14:paraId="2C7EA836" w14:textId="77777777" w:rsidR="00815632" w:rsidRPr="004B26AD" w:rsidRDefault="00815632" w:rsidP="00815632">
            <w:pPr>
              <w:rPr>
                <w:rFonts w:ascii="Arial" w:hAnsi="Arial" w:cs="Arial"/>
                <w:sz w:val="6"/>
                <w:szCs w:val="8"/>
              </w:rPr>
            </w:pPr>
          </w:p>
        </w:tc>
        <w:tc>
          <w:tcPr>
            <w:tcW w:w="224" w:type="dxa"/>
            <w:tcBorders>
              <w:right w:val="single" w:sz="12" w:space="0" w:color="244061" w:themeColor="accent1" w:themeShade="80"/>
            </w:tcBorders>
          </w:tcPr>
          <w:p w14:paraId="1207EE5F" w14:textId="77777777" w:rsidR="00815632" w:rsidRPr="004B26AD" w:rsidRDefault="00815632" w:rsidP="00815632">
            <w:pPr>
              <w:rPr>
                <w:rFonts w:ascii="Arial" w:hAnsi="Arial" w:cs="Arial"/>
                <w:sz w:val="6"/>
                <w:szCs w:val="8"/>
              </w:rPr>
            </w:pPr>
          </w:p>
        </w:tc>
      </w:tr>
      <w:tr w:rsidR="00815632" w:rsidRPr="004B26AD" w14:paraId="13D03D4F" w14:textId="77777777" w:rsidTr="00653173">
        <w:trPr>
          <w:jc w:val="center"/>
        </w:trPr>
        <w:tc>
          <w:tcPr>
            <w:tcW w:w="3149" w:type="dxa"/>
            <w:gridSpan w:val="17"/>
            <w:vMerge w:val="restart"/>
            <w:tcBorders>
              <w:left w:val="single" w:sz="12" w:space="0" w:color="244061" w:themeColor="accent1" w:themeShade="80"/>
            </w:tcBorders>
            <w:vAlign w:val="center"/>
          </w:tcPr>
          <w:p w14:paraId="07D892EC" w14:textId="77777777" w:rsidR="00815632" w:rsidRPr="004B26AD" w:rsidRDefault="00815632" w:rsidP="00815632">
            <w:pPr>
              <w:jc w:val="right"/>
              <w:rPr>
                <w:rFonts w:ascii="Arial" w:hAnsi="Arial" w:cs="Arial"/>
                <w:sz w:val="10"/>
                <w:szCs w:val="10"/>
              </w:rPr>
            </w:pPr>
            <w:r w:rsidRPr="004B26AD">
              <w:rPr>
                <w:rFonts w:ascii="Arial" w:hAnsi="Arial" w:cs="Arial"/>
                <w:sz w:val="16"/>
                <w:szCs w:val="16"/>
              </w:rPr>
              <w:t>Responsable del Proceso de Contratación (RPC)</w:t>
            </w:r>
          </w:p>
        </w:tc>
        <w:tc>
          <w:tcPr>
            <w:tcW w:w="1490" w:type="dxa"/>
            <w:gridSpan w:val="10"/>
            <w:tcBorders>
              <w:bottom w:val="single" w:sz="4" w:space="0" w:color="auto"/>
            </w:tcBorders>
          </w:tcPr>
          <w:p w14:paraId="1A8924E1" w14:textId="7A1AA3DC" w:rsidR="00815632" w:rsidRPr="004B26AD" w:rsidRDefault="00815632" w:rsidP="00815632">
            <w:pPr>
              <w:jc w:val="center"/>
              <w:rPr>
                <w:rFonts w:ascii="Arial" w:hAnsi="Arial" w:cs="Arial"/>
                <w:sz w:val="10"/>
                <w:szCs w:val="10"/>
              </w:rPr>
            </w:pPr>
            <w:r w:rsidRPr="004B26AD">
              <w:rPr>
                <w:i/>
                <w:sz w:val="10"/>
                <w:szCs w:val="8"/>
              </w:rPr>
              <w:t>Apellido</w:t>
            </w:r>
            <w:r w:rsidRPr="004B26AD">
              <w:rPr>
                <w:i/>
                <w:sz w:val="10"/>
                <w:szCs w:val="10"/>
              </w:rPr>
              <w:t xml:space="preserve"> Paterno</w:t>
            </w:r>
          </w:p>
        </w:tc>
        <w:tc>
          <w:tcPr>
            <w:tcW w:w="307" w:type="dxa"/>
            <w:gridSpan w:val="2"/>
          </w:tcPr>
          <w:p w14:paraId="1A58879C" w14:textId="77777777" w:rsidR="00815632" w:rsidRPr="004B26AD" w:rsidRDefault="00815632" w:rsidP="00815632">
            <w:pPr>
              <w:jc w:val="center"/>
              <w:rPr>
                <w:rFonts w:ascii="Arial" w:hAnsi="Arial" w:cs="Arial"/>
                <w:sz w:val="10"/>
                <w:szCs w:val="10"/>
              </w:rPr>
            </w:pPr>
          </w:p>
        </w:tc>
        <w:tc>
          <w:tcPr>
            <w:tcW w:w="1166" w:type="dxa"/>
            <w:gridSpan w:val="6"/>
            <w:tcBorders>
              <w:bottom w:val="single" w:sz="4" w:space="0" w:color="auto"/>
            </w:tcBorders>
          </w:tcPr>
          <w:p w14:paraId="5157242B" w14:textId="71C7A7F6" w:rsidR="00815632" w:rsidRPr="004B26AD" w:rsidRDefault="00815632" w:rsidP="00815632">
            <w:pPr>
              <w:jc w:val="center"/>
              <w:rPr>
                <w:rFonts w:ascii="Arial" w:hAnsi="Arial" w:cs="Arial"/>
                <w:sz w:val="10"/>
                <w:szCs w:val="10"/>
              </w:rPr>
            </w:pPr>
            <w:r w:rsidRPr="004B26AD">
              <w:rPr>
                <w:i/>
                <w:sz w:val="10"/>
                <w:szCs w:val="8"/>
              </w:rPr>
              <w:t>Apellido</w:t>
            </w:r>
            <w:r w:rsidRPr="004B26AD">
              <w:rPr>
                <w:i/>
                <w:sz w:val="10"/>
                <w:szCs w:val="10"/>
              </w:rPr>
              <w:t xml:space="preserve"> Materno</w:t>
            </w:r>
          </w:p>
        </w:tc>
        <w:tc>
          <w:tcPr>
            <w:tcW w:w="224" w:type="dxa"/>
          </w:tcPr>
          <w:p w14:paraId="17135DD1" w14:textId="77777777" w:rsidR="00815632" w:rsidRPr="004B26AD" w:rsidRDefault="00815632" w:rsidP="00815632">
            <w:pPr>
              <w:jc w:val="center"/>
              <w:rPr>
                <w:rFonts w:ascii="Arial" w:hAnsi="Arial" w:cs="Arial"/>
                <w:sz w:val="10"/>
                <w:szCs w:val="10"/>
              </w:rPr>
            </w:pPr>
          </w:p>
        </w:tc>
        <w:tc>
          <w:tcPr>
            <w:tcW w:w="1293" w:type="dxa"/>
            <w:gridSpan w:val="5"/>
            <w:tcBorders>
              <w:bottom w:val="single" w:sz="4" w:space="0" w:color="auto"/>
            </w:tcBorders>
          </w:tcPr>
          <w:p w14:paraId="5D02C662" w14:textId="77777777" w:rsidR="00815632" w:rsidRPr="004B26AD" w:rsidRDefault="00815632" w:rsidP="00815632">
            <w:pPr>
              <w:jc w:val="center"/>
              <w:rPr>
                <w:rFonts w:ascii="Arial" w:hAnsi="Arial" w:cs="Arial"/>
                <w:sz w:val="10"/>
                <w:szCs w:val="10"/>
              </w:rPr>
            </w:pPr>
            <w:r w:rsidRPr="004B26AD">
              <w:rPr>
                <w:i/>
                <w:sz w:val="10"/>
                <w:szCs w:val="10"/>
              </w:rPr>
              <w:t>Nombre(s)</w:t>
            </w:r>
          </w:p>
        </w:tc>
        <w:tc>
          <w:tcPr>
            <w:tcW w:w="305" w:type="dxa"/>
          </w:tcPr>
          <w:p w14:paraId="4E8184ED" w14:textId="77777777" w:rsidR="00815632" w:rsidRPr="004B26AD" w:rsidRDefault="00815632" w:rsidP="00815632">
            <w:pPr>
              <w:jc w:val="center"/>
              <w:rPr>
                <w:rFonts w:ascii="Arial" w:hAnsi="Arial" w:cs="Arial"/>
                <w:sz w:val="10"/>
                <w:szCs w:val="10"/>
              </w:rPr>
            </w:pPr>
          </w:p>
        </w:tc>
        <w:tc>
          <w:tcPr>
            <w:tcW w:w="1747" w:type="dxa"/>
            <w:gridSpan w:val="13"/>
            <w:tcBorders>
              <w:bottom w:val="single" w:sz="4" w:space="0" w:color="auto"/>
            </w:tcBorders>
          </w:tcPr>
          <w:p w14:paraId="59D56471" w14:textId="77777777" w:rsidR="00815632" w:rsidRPr="004B26AD" w:rsidRDefault="00815632" w:rsidP="00815632">
            <w:pPr>
              <w:jc w:val="center"/>
              <w:rPr>
                <w:rFonts w:ascii="Arial" w:hAnsi="Arial" w:cs="Arial"/>
                <w:sz w:val="10"/>
                <w:szCs w:val="10"/>
              </w:rPr>
            </w:pPr>
            <w:r w:rsidRPr="004B26AD">
              <w:rPr>
                <w:i/>
                <w:sz w:val="10"/>
                <w:szCs w:val="10"/>
              </w:rPr>
              <w:t>Cargo</w:t>
            </w:r>
          </w:p>
        </w:tc>
        <w:tc>
          <w:tcPr>
            <w:tcW w:w="224" w:type="dxa"/>
            <w:tcBorders>
              <w:right w:val="single" w:sz="12" w:space="0" w:color="244061" w:themeColor="accent1" w:themeShade="80"/>
            </w:tcBorders>
          </w:tcPr>
          <w:p w14:paraId="6A7B35EA" w14:textId="77777777" w:rsidR="00815632" w:rsidRPr="004B26AD" w:rsidRDefault="00815632" w:rsidP="00815632">
            <w:pPr>
              <w:rPr>
                <w:rFonts w:ascii="Arial" w:hAnsi="Arial" w:cs="Arial"/>
                <w:sz w:val="10"/>
                <w:szCs w:val="10"/>
              </w:rPr>
            </w:pPr>
          </w:p>
        </w:tc>
      </w:tr>
      <w:tr w:rsidR="00815632" w:rsidRPr="004B26AD" w14:paraId="5A7EAE29" w14:textId="77777777" w:rsidTr="00653173">
        <w:trPr>
          <w:jc w:val="center"/>
        </w:trPr>
        <w:tc>
          <w:tcPr>
            <w:tcW w:w="3149" w:type="dxa"/>
            <w:gridSpan w:val="17"/>
            <w:vMerge/>
            <w:tcBorders>
              <w:left w:val="single" w:sz="12" w:space="0" w:color="244061" w:themeColor="accent1" w:themeShade="80"/>
            </w:tcBorders>
            <w:vAlign w:val="center"/>
          </w:tcPr>
          <w:p w14:paraId="36CCB75F" w14:textId="77777777" w:rsidR="00815632" w:rsidRPr="004B26AD" w:rsidRDefault="00815632" w:rsidP="00815632">
            <w:pPr>
              <w:rPr>
                <w:rFonts w:ascii="Arial" w:hAnsi="Arial" w:cs="Arial"/>
                <w:sz w:val="16"/>
                <w:szCs w:val="16"/>
              </w:rPr>
            </w:pPr>
          </w:p>
        </w:tc>
        <w:tc>
          <w:tcPr>
            <w:tcW w:w="149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42EAB84F" w:rsidR="00815632" w:rsidRPr="004B26AD" w:rsidRDefault="00DD7E1A" w:rsidP="00DD7E1A">
            <w:pPr>
              <w:jc w:val="center"/>
              <w:rPr>
                <w:rFonts w:ascii="Arial" w:hAnsi="Arial" w:cs="Arial"/>
                <w:sz w:val="16"/>
                <w:szCs w:val="16"/>
              </w:rPr>
            </w:pPr>
            <w:r w:rsidRPr="00DD7E1A">
              <w:rPr>
                <w:rFonts w:ascii="Arial" w:hAnsi="Arial" w:cs="Arial"/>
                <w:sz w:val="16"/>
                <w:szCs w:val="16"/>
              </w:rPr>
              <w:t>TICONA</w:t>
            </w:r>
          </w:p>
        </w:tc>
        <w:tc>
          <w:tcPr>
            <w:tcW w:w="307" w:type="dxa"/>
            <w:gridSpan w:val="2"/>
            <w:tcBorders>
              <w:left w:val="single" w:sz="4" w:space="0" w:color="auto"/>
              <w:right w:val="single" w:sz="4" w:space="0" w:color="auto"/>
            </w:tcBorders>
          </w:tcPr>
          <w:p w14:paraId="2BCF9E16" w14:textId="77777777" w:rsidR="00815632" w:rsidRPr="004B26AD" w:rsidRDefault="00815632" w:rsidP="00815632">
            <w:pPr>
              <w:rPr>
                <w:rFonts w:ascii="Arial" w:hAnsi="Arial" w:cs="Arial"/>
                <w:sz w:val="16"/>
                <w:szCs w:val="16"/>
              </w:rPr>
            </w:pPr>
          </w:p>
        </w:tc>
        <w:tc>
          <w:tcPr>
            <w:tcW w:w="116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4B7C9032" w:rsidR="00815632" w:rsidRPr="004B26AD" w:rsidRDefault="00DD7E1A" w:rsidP="00DD7E1A">
            <w:pPr>
              <w:jc w:val="center"/>
              <w:rPr>
                <w:rFonts w:ascii="Arial" w:hAnsi="Arial" w:cs="Arial"/>
                <w:sz w:val="16"/>
                <w:szCs w:val="16"/>
              </w:rPr>
            </w:pPr>
            <w:r w:rsidRPr="00DD7E1A">
              <w:rPr>
                <w:rFonts w:ascii="Arial" w:hAnsi="Arial" w:cs="Arial"/>
                <w:sz w:val="16"/>
                <w:szCs w:val="16"/>
              </w:rPr>
              <w:t>CHIQUE</w:t>
            </w:r>
          </w:p>
        </w:tc>
        <w:tc>
          <w:tcPr>
            <w:tcW w:w="224" w:type="dxa"/>
            <w:tcBorders>
              <w:left w:val="single" w:sz="4" w:space="0" w:color="auto"/>
              <w:right w:val="single" w:sz="4" w:space="0" w:color="auto"/>
            </w:tcBorders>
          </w:tcPr>
          <w:p w14:paraId="60D8CE19" w14:textId="77777777" w:rsidR="00815632" w:rsidRPr="004B26AD" w:rsidRDefault="00815632" w:rsidP="00815632">
            <w:pPr>
              <w:rPr>
                <w:rFonts w:ascii="Arial" w:hAnsi="Arial" w:cs="Arial"/>
                <w:sz w:val="16"/>
                <w:szCs w:val="16"/>
              </w:rPr>
            </w:pPr>
          </w:p>
        </w:tc>
        <w:tc>
          <w:tcPr>
            <w:tcW w:w="129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03C3E03E" w:rsidR="00815632" w:rsidRPr="004B26AD" w:rsidRDefault="00DD7E1A" w:rsidP="00DD7E1A">
            <w:pPr>
              <w:jc w:val="center"/>
              <w:rPr>
                <w:rFonts w:ascii="Arial" w:hAnsi="Arial" w:cs="Arial"/>
                <w:sz w:val="16"/>
                <w:szCs w:val="16"/>
              </w:rPr>
            </w:pPr>
            <w:r w:rsidRPr="00DD7E1A">
              <w:rPr>
                <w:rFonts w:ascii="Arial" w:hAnsi="Arial" w:cs="Arial"/>
                <w:sz w:val="16"/>
                <w:szCs w:val="16"/>
              </w:rPr>
              <w:t>RUBEN GONZALO</w:t>
            </w:r>
          </w:p>
        </w:tc>
        <w:tc>
          <w:tcPr>
            <w:tcW w:w="305" w:type="dxa"/>
            <w:tcBorders>
              <w:left w:val="single" w:sz="4" w:space="0" w:color="auto"/>
              <w:right w:val="single" w:sz="4" w:space="0" w:color="auto"/>
            </w:tcBorders>
          </w:tcPr>
          <w:p w14:paraId="3650204A" w14:textId="77777777" w:rsidR="00815632" w:rsidRPr="004B26AD" w:rsidRDefault="00815632" w:rsidP="00815632">
            <w:pPr>
              <w:rPr>
                <w:rFonts w:ascii="Arial" w:hAnsi="Arial" w:cs="Arial"/>
                <w:sz w:val="16"/>
                <w:szCs w:val="16"/>
              </w:rPr>
            </w:pPr>
          </w:p>
        </w:tc>
        <w:tc>
          <w:tcPr>
            <w:tcW w:w="1747"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469A87C2" w:rsidR="00815632" w:rsidRPr="004B26AD" w:rsidRDefault="00DD7E1A" w:rsidP="00DD7E1A">
            <w:pPr>
              <w:jc w:val="center"/>
              <w:rPr>
                <w:rFonts w:ascii="Arial" w:hAnsi="Arial" w:cs="Arial"/>
                <w:sz w:val="16"/>
                <w:szCs w:val="16"/>
              </w:rPr>
            </w:pPr>
            <w:r>
              <w:rPr>
                <w:rFonts w:ascii="Arial" w:hAnsi="Arial" w:cs="Arial"/>
                <w:sz w:val="16"/>
                <w:szCs w:val="16"/>
              </w:rPr>
              <w:t>GERENTE GENERAL</w:t>
            </w:r>
          </w:p>
        </w:tc>
        <w:tc>
          <w:tcPr>
            <w:tcW w:w="224" w:type="dxa"/>
            <w:tcBorders>
              <w:left w:val="single" w:sz="4" w:space="0" w:color="auto"/>
              <w:right w:val="single" w:sz="12" w:space="0" w:color="244061" w:themeColor="accent1" w:themeShade="80"/>
            </w:tcBorders>
          </w:tcPr>
          <w:p w14:paraId="2DEF9047" w14:textId="77777777" w:rsidR="00815632" w:rsidRPr="004B26AD" w:rsidRDefault="00815632" w:rsidP="00815632">
            <w:pPr>
              <w:rPr>
                <w:rFonts w:ascii="Arial" w:hAnsi="Arial" w:cs="Arial"/>
                <w:sz w:val="16"/>
                <w:szCs w:val="16"/>
              </w:rPr>
            </w:pPr>
          </w:p>
        </w:tc>
      </w:tr>
      <w:tr w:rsidR="00815632" w:rsidRPr="004B26AD" w14:paraId="6359C8B2" w14:textId="77777777" w:rsidTr="00653173">
        <w:trPr>
          <w:jc w:val="center"/>
        </w:trPr>
        <w:tc>
          <w:tcPr>
            <w:tcW w:w="1830" w:type="dxa"/>
            <w:gridSpan w:val="8"/>
            <w:tcBorders>
              <w:left w:val="single" w:sz="12" w:space="0" w:color="244061" w:themeColor="accent1" w:themeShade="80"/>
            </w:tcBorders>
            <w:vAlign w:val="center"/>
          </w:tcPr>
          <w:p w14:paraId="48EC47D7" w14:textId="77777777" w:rsidR="00815632" w:rsidRPr="004B26AD" w:rsidRDefault="00815632" w:rsidP="00815632">
            <w:pPr>
              <w:jc w:val="right"/>
              <w:rPr>
                <w:rFonts w:ascii="Arial" w:hAnsi="Arial" w:cs="Arial"/>
                <w:b/>
                <w:sz w:val="10"/>
                <w:szCs w:val="8"/>
              </w:rPr>
            </w:pPr>
          </w:p>
        </w:tc>
        <w:tc>
          <w:tcPr>
            <w:tcW w:w="438" w:type="dxa"/>
            <w:gridSpan w:val="2"/>
          </w:tcPr>
          <w:p w14:paraId="2B8CE0FE" w14:textId="77777777" w:rsidR="00815632" w:rsidRPr="004B26AD" w:rsidRDefault="00815632" w:rsidP="00815632">
            <w:pPr>
              <w:rPr>
                <w:rFonts w:ascii="Arial" w:hAnsi="Arial" w:cs="Arial"/>
                <w:sz w:val="10"/>
                <w:szCs w:val="8"/>
              </w:rPr>
            </w:pPr>
          </w:p>
        </w:tc>
        <w:tc>
          <w:tcPr>
            <w:tcW w:w="305" w:type="dxa"/>
            <w:gridSpan w:val="2"/>
          </w:tcPr>
          <w:p w14:paraId="56A03A9A" w14:textId="77777777" w:rsidR="00815632" w:rsidRPr="004B26AD" w:rsidRDefault="00815632" w:rsidP="00815632">
            <w:pPr>
              <w:rPr>
                <w:rFonts w:ascii="Arial" w:hAnsi="Arial" w:cs="Arial"/>
                <w:sz w:val="10"/>
                <w:szCs w:val="8"/>
              </w:rPr>
            </w:pPr>
          </w:p>
        </w:tc>
        <w:tc>
          <w:tcPr>
            <w:tcW w:w="271" w:type="dxa"/>
            <w:gridSpan w:val="3"/>
          </w:tcPr>
          <w:p w14:paraId="5BF506FA" w14:textId="77777777" w:rsidR="00815632" w:rsidRPr="004B26AD" w:rsidRDefault="00815632" w:rsidP="00815632">
            <w:pPr>
              <w:rPr>
                <w:rFonts w:ascii="Arial" w:hAnsi="Arial" w:cs="Arial"/>
                <w:sz w:val="10"/>
                <w:szCs w:val="8"/>
              </w:rPr>
            </w:pPr>
          </w:p>
        </w:tc>
        <w:tc>
          <w:tcPr>
            <w:tcW w:w="305" w:type="dxa"/>
            <w:gridSpan w:val="2"/>
          </w:tcPr>
          <w:p w14:paraId="62198746" w14:textId="77777777" w:rsidR="00815632" w:rsidRPr="004B26AD" w:rsidRDefault="00815632" w:rsidP="00815632">
            <w:pPr>
              <w:rPr>
                <w:rFonts w:ascii="Arial" w:hAnsi="Arial" w:cs="Arial"/>
                <w:sz w:val="10"/>
                <w:szCs w:val="8"/>
              </w:rPr>
            </w:pPr>
          </w:p>
        </w:tc>
        <w:tc>
          <w:tcPr>
            <w:tcW w:w="1490" w:type="dxa"/>
            <w:gridSpan w:val="10"/>
            <w:tcBorders>
              <w:bottom w:val="single" w:sz="4" w:space="0" w:color="auto"/>
            </w:tcBorders>
          </w:tcPr>
          <w:p w14:paraId="08677C33" w14:textId="3615B211" w:rsidR="00815632" w:rsidRPr="004B26AD" w:rsidRDefault="00815632" w:rsidP="00815632">
            <w:pPr>
              <w:jc w:val="center"/>
              <w:rPr>
                <w:rFonts w:ascii="Arial" w:hAnsi="Arial" w:cs="Arial"/>
                <w:sz w:val="10"/>
                <w:szCs w:val="8"/>
              </w:rPr>
            </w:pPr>
            <w:r w:rsidRPr="004B26AD">
              <w:rPr>
                <w:i/>
                <w:sz w:val="10"/>
                <w:szCs w:val="8"/>
              </w:rPr>
              <w:t>Apellido Paterno</w:t>
            </w:r>
          </w:p>
        </w:tc>
        <w:tc>
          <w:tcPr>
            <w:tcW w:w="307" w:type="dxa"/>
            <w:gridSpan w:val="2"/>
          </w:tcPr>
          <w:p w14:paraId="051455FF" w14:textId="77777777" w:rsidR="00815632" w:rsidRPr="004B26AD" w:rsidRDefault="00815632" w:rsidP="00815632">
            <w:pPr>
              <w:jc w:val="center"/>
              <w:rPr>
                <w:rFonts w:ascii="Arial" w:hAnsi="Arial" w:cs="Arial"/>
                <w:sz w:val="10"/>
                <w:szCs w:val="8"/>
              </w:rPr>
            </w:pPr>
          </w:p>
        </w:tc>
        <w:tc>
          <w:tcPr>
            <w:tcW w:w="1166" w:type="dxa"/>
            <w:gridSpan w:val="6"/>
            <w:tcBorders>
              <w:bottom w:val="single" w:sz="4" w:space="0" w:color="auto"/>
            </w:tcBorders>
          </w:tcPr>
          <w:p w14:paraId="7833C437" w14:textId="7F64FBD7" w:rsidR="00815632" w:rsidRPr="004B26AD" w:rsidRDefault="00815632" w:rsidP="00815632">
            <w:pPr>
              <w:jc w:val="center"/>
              <w:rPr>
                <w:rFonts w:ascii="Arial" w:hAnsi="Arial" w:cs="Arial"/>
                <w:sz w:val="10"/>
                <w:szCs w:val="8"/>
              </w:rPr>
            </w:pPr>
            <w:r w:rsidRPr="004B26AD">
              <w:rPr>
                <w:i/>
                <w:sz w:val="10"/>
                <w:szCs w:val="8"/>
              </w:rPr>
              <w:t>Apellido Materno</w:t>
            </w:r>
          </w:p>
        </w:tc>
        <w:tc>
          <w:tcPr>
            <w:tcW w:w="224" w:type="dxa"/>
          </w:tcPr>
          <w:p w14:paraId="74FB751A" w14:textId="77777777" w:rsidR="00815632" w:rsidRPr="004B26AD" w:rsidRDefault="00815632" w:rsidP="00815632">
            <w:pPr>
              <w:jc w:val="center"/>
              <w:rPr>
                <w:rFonts w:ascii="Arial" w:hAnsi="Arial" w:cs="Arial"/>
                <w:sz w:val="10"/>
                <w:szCs w:val="8"/>
              </w:rPr>
            </w:pPr>
          </w:p>
        </w:tc>
        <w:tc>
          <w:tcPr>
            <w:tcW w:w="1293" w:type="dxa"/>
            <w:gridSpan w:val="5"/>
            <w:tcBorders>
              <w:bottom w:val="single" w:sz="4" w:space="0" w:color="auto"/>
            </w:tcBorders>
          </w:tcPr>
          <w:p w14:paraId="6DC861DA" w14:textId="77777777" w:rsidR="00815632" w:rsidRPr="004B26AD" w:rsidRDefault="00815632" w:rsidP="00815632">
            <w:pPr>
              <w:jc w:val="center"/>
              <w:rPr>
                <w:rFonts w:ascii="Arial" w:hAnsi="Arial" w:cs="Arial"/>
                <w:sz w:val="10"/>
                <w:szCs w:val="8"/>
              </w:rPr>
            </w:pPr>
            <w:r w:rsidRPr="004B26AD">
              <w:rPr>
                <w:i/>
                <w:sz w:val="10"/>
                <w:szCs w:val="8"/>
              </w:rPr>
              <w:t>Nombre(s)</w:t>
            </w:r>
          </w:p>
        </w:tc>
        <w:tc>
          <w:tcPr>
            <w:tcW w:w="305" w:type="dxa"/>
          </w:tcPr>
          <w:p w14:paraId="3B5EC854" w14:textId="77777777" w:rsidR="00815632" w:rsidRPr="004B26AD" w:rsidRDefault="00815632" w:rsidP="00815632">
            <w:pPr>
              <w:jc w:val="center"/>
              <w:rPr>
                <w:rFonts w:ascii="Arial" w:hAnsi="Arial" w:cs="Arial"/>
                <w:sz w:val="10"/>
                <w:szCs w:val="8"/>
              </w:rPr>
            </w:pPr>
          </w:p>
        </w:tc>
        <w:tc>
          <w:tcPr>
            <w:tcW w:w="1747" w:type="dxa"/>
            <w:gridSpan w:val="13"/>
            <w:tcBorders>
              <w:bottom w:val="single" w:sz="4" w:space="0" w:color="auto"/>
            </w:tcBorders>
          </w:tcPr>
          <w:p w14:paraId="3E381A27" w14:textId="77777777" w:rsidR="00815632" w:rsidRPr="004B26AD" w:rsidRDefault="00815632" w:rsidP="00815632">
            <w:pPr>
              <w:jc w:val="center"/>
              <w:rPr>
                <w:rFonts w:ascii="Arial" w:hAnsi="Arial" w:cs="Arial"/>
                <w:sz w:val="10"/>
                <w:szCs w:val="8"/>
              </w:rPr>
            </w:pPr>
            <w:r w:rsidRPr="004B26AD">
              <w:rPr>
                <w:i/>
                <w:sz w:val="10"/>
                <w:szCs w:val="8"/>
              </w:rPr>
              <w:t>Cargo</w:t>
            </w:r>
          </w:p>
        </w:tc>
        <w:tc>
          <w:tcPr>
            <w:tcW w:w="224" w:type="dxa"/>
            <w:tcBorders>
              <w:right w:val="single" w:sz="12" w:space="0" w:color="244061" w:themeColor="accent1" w:themeShade="80"/>
            </w:tcBorders>
          </w:tcPr>
          <w:p w14:paraId="095029A1" w14:textId="77777777" w:rsidR="00815632" w:rsidRPr="004B26AD" w:rsidRDefault="00815632" w:rsidP="00815632">
            <w:pPr>
              <w:rPr>
                <w:rFonts w:ascii="Arial" w:hAnsi="Arial" w:cs="Arial"/>
                <w:sz w:val="10"/>
                <w:szCs w:val="8"/>
              </w:rPr>
            </w:pPr>
          </w:p>
        </w:tc>
      </w:tr>
      <w:tr w:rsidR="00815632" w:rsidRPr="004B26AD" w14:paraId="52C9A06F" w14:textId="77777777" w:rsidTr="00653173">
        <w:trPr>
          <w:jc w:val="center"/>
        </w:trPr>
        <w:tc>
          <w:tcPr>
            <w:tcW w:w="3149" w:type="dxa"/>
            <w:gridSpan w:val="17"/>
            <w:tcBorders>
              <w:left w:val="single" w:sz="12" w:space="0" w:color="244061" w:themeColor="accent1" w:themeShade="80"/>
              <w:bottom w:val="single" w:sz="4" w:space="0" w:color="auto"/>
              <w:right w:val="single" w:sz="4" w:space="0" w:color="auto"/>
            </w:tcBorders>
            <w:vAlign w:val="center"/>
          </w:tcPr>
          <w:p w14:paraId="0675523F" w14:textId="77777777" w:rsidR="00815632" w:rsidRPr="004B26AD" w:rsidRDefault="00815632" w:rsidP="00815632">
            <w:pPr>
              <w:jc w:val="right"/>
              <w:rPr>
                <w:rFonts w:ascii="Arial" w:hAnsi="Arial" w:cs="Arial"/>
                <w:sz w:val="16"/>
                <w:szCs w:val="16"/>
              </w:rPr>
            </w:pPr>
            <w:r w:rsidRPr="004B26AD">
              <w:rPr>
                <w:rFonts w:ascii="Arial" w:hAnsi="Arial" w:cs="Arial"/>
                <w:sz w:val="16"/>
                <w:szCs w:val="16"/>
              </w:rPr>
              <w:t>Encargado de atender consultas</w:t>
            </w:r>
          </w:p>
        </w:tc>
        <w:tc>
          <w:tcPr>
            <w:tcW w:w="149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9BBD44" w14:textId="77777777" w:rsidR="00815632" w:rsidRDefault="00DD7E1A" w:rsidP="00DD7E1A">
            <w:pPr>
              <w:jc w:val="center"/>
              <w:rPr>
                <w:rFonts w:ascii="Arial" w:hAnsi="Arial" w:cs="Arial"/>
                <w:sz w:val="16"/>
                <w:szCs w:val="16"/>
              </w:rPr>
            </w:pPr>
            <w:r>
              <w:rPr>
                <w:rFonts w:ascii="Arial" w:hAnsi="Arial" w:cs="Arial"/>
                <w:sz w:val="16"/>
                <w:szCs w:val="16"/>
              </w:rPr>
              <w:t>ORDOÑEZ</w:t>
            </w:r>
          </w:p>
          <w:p w14:paraId="24B8C860" w14:textId="77777777" w:rsidR="00DD7E1A" w:rsidRDefault="00DD7E1A" w:rsidP="00DD7E1A">
            <w:pPr>
              <w:jc w:val="center"/>
              <w:rPr>
                <w:rFonts w:ascii="Arial" w:hAnsi="Arial" w:cs="Arial"/>
                <w:sz w:val="16"/>
                <w:szCs w:val="16"/>
              </w:rPr>
            </w:pPr>
          </w:p>
          <w:p w14:paraId="5FEBC937" w14:textId="77777777" w:rsidR="00DD7E1A" w:rsidRDefault="00DD7E1A" w:rsidP="00DD7E1A">
            <w:pPr>
              <w:jc w:val="center"/>
              <w:rPr>
                <w:rFonts w:ascii="Arial" w:hAnsi="Arial" w:cs="Arial"/>
                <w:sz w:val="16"/>
                <w:szCs w:val="16"/>
              </w:rPr>
            </w:pPr>
          </w:p>
          <w:p w14:paraId="13948AF7" w14:textId="77777777" w:rsidR="00DD7E1A" w:rsidRDefault="00DD7E1A" w:rsidP="00DD7E1A">
            <w:pPr>
              <w:jc w:val="center"/>
              <w:rPr>
                <w:rFonts w:ascii="Arial" w:hAnsi="Arial" w:cs="Arial"/>
                <w:sz w:val="16"/>
                <w:szCs w:val="16"/>
              </w:rPr>
            </w:pPr>
          </w:p>
          <w:p w14:paraId="7393219D" w14:textId="6E7D6DAE" w:rsidR="00DD7E1A" w:rsidRDefault="00DD7E1A" w:rsidP="00DD7E1A">
            <w:pPr>
              <w:jc w:val="center"/>
              <w:rPr>
                <w:rFonts w:ascii="Arial" w:hAnsi="Arial" w:cs="Arial"/>
                <w:sz w:val="16"/>
                <w:szCs w:val="16"/>
              </w:rPr>
            </w:pPr>
            <w:r>
              <w:rPr>
                <w:rFonts w:ascii="Arial" w:hAnsi="Arial" w:cs="Arial"/>
                <w:sz w:val="16"/>
                <w:szCs w:val="16"/>
              </w:rPr>
              <w:t>PALACIOS</w:t>
            </w:r>
          </w:p>
          <w:p w14:paraId="5DE0FED8" w14:textId="02BB875D" w:rsidR="00DD7E1A" w:rsidRPr="004B26AD" w:rsidRDefault="00DD7E1A" w:rsidP="00DD7E1A">
            <w:pPr>
              <w:jc w:val="center"/>
              <w:rPr>
                <w:rFonts w:ascii="Arial" w:hAnsi="Arial" w:cs="Arial"/>
                <w:sz w:val="16"/>
                <w:szCs w:val="16"/>
              </w:rPr>
            </w:pPr>
          </w:p>
        </w:tc>
        <w:tc>
          <w:tcPr>
            <w:tcW w:w="307" w:type="dxa"/>
            <w:gridSpan w:val="2"/>
            <w:tcBorders>
              <w:left w:val="single" w:sz="4" w:space="0" w:color="auto"/>
              <w:bottom w:val="single" w:sz="4" w:space="0" w:color="auto"/>
              <w:right w:val="single" w:sz="4" w:space="0" w:color="auto"/>
            </w:tcBorders>
          </w:tcPr>
          <w:p w14:paraId="1B9D9B02" w14:textId="77777777" w:rsidR="00815632" w:rsidRPr="004B26AD" w:rsidRDefault="00815632" w:rsidP="00815632">
            <w:pPr>
              <w:rPr>
                <w:rFonts w:ascii="Arial" w:hAnsi="Arial" w:cs="Arial"/>
                <w:sz w:val="16"/>
                <w:szCs w:val="16"/>
              </w:rPr>
            </w:pPr>
          </w:p>
        </w:tc>
        <w:tc>
          <w:tcPr>
            <w:tcW w:w="116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E5B0E8" w14:textId="77777777" w:rsidR="00815632" w:rsidRDefault="00DD7E1A" w:rsidP="00DD7E1A">
            <w:pPr>
              <w:jc w:val="center"/>
              <w:rPr>
                <w:rFonts w:ascii="Arial" w:hAnsi="Arial" w:cs="Arial"/>
                <w:sz w:val="16"/>
                <w:szCs w:val="16"/>
              </w:rPr>
            </w:pPr>
            <w:r>
              <w:rPr>
                <w:rFonts w:ascii="Arial" w:hAnsi="Arial" w:cs="Arial"/>
                <w:sz w:val="16"/>
                <w:szCs w:val="16"/>
              </w:rPr>
              <w:t>MARCA</w:t>
            </w:r>
          </w:p>
          <w:p w14:paraId="72C0A87E" w14:textId="77777777" w:rsidR="00DD7E1A" w:rsidRDefault="00DD7E1A" w:rsidP="00DD7E1A">
            <w:pPr>
              <w:jc w:val="center"/>
              <w:rPr>
                <w:rFonts w:ascii="Arial" w:hAnsi="Arial" w:cs="Arial"/>
                <w:sz w:val="16"/>
                <w:szCs w:val="16"/>
              </w:rPr>
            </w:pPr>
          </w:p>
          <w:p w14:paraId="640CDF69" w14:textId="77777777" w:rsidR="00DD7E1A" w:rsidRDefault="00DD7E1A" w:rsidP="00DD7E1A">
            <w:pPr>
              <w:jc w:val="center"/>
              <w:rPr>
                <w:rFonts w:ascii="Arial" w:hAnsi="Arial" w:cs="Arial"/>
                <w:sz w:val="16"/>
                <w:szCs w:val="16"/>
              </w:rPr>
            </w:pPr>
          </w:p>
          <w:p w14:paraId="44A3F455" w14:textId="77777777" w:rsidR="00DD7E1A" w:rsidRDefault="00DD7E1A" w:rsidP="00DD7E1A">
            <w:pPr>
              <w:jc w:val="center"/>
              <w:rPr>
                <w:rFonts w:ascii="Arial" w:hAnsi="Arial" w:cs="Arial"/>
                <w:sz w:val="16"/>
                <w:szCs w:val="16"/>
              </w:rPr>
            </w:pPr>
          </w:p>
          <w:p w14:paraId="5CE39FE0" w14:textId="7DCBC4AC" w:rsidR="00DD7E1A" w:rsidRDefault="00DD7E1A" w:rsidP="00DD7E1A">
            <w:pPr>
              <w:jc w:val="center"/>
              <w:rPr>
                <w:rFonts w:ascii="Arial" w:hAnsi="Arial" w:cs="Arial"/>
                <w:sz w:val="16"/>
                <w:szCs w:val="16"/>
              </w:rPr>
            </w:pPr>
            <w:r>
              <w:rPr>
                <w:rFonts w:ascii="Arial" w:hAnsi="Arial" w:cs="Arial"/>
                <w:sz w:val="16"/>
                <w:szCs w:val="16"/>
              </w:rPr>
              <w:t>TÉLLEZ</w:t>
            </w:r>
          </w:p>
          <w:p w14:paraId="08505CD8" w14:textId="5AD9793B" w:rsidR="00DD7E1A" w:rsidRPr="004B26AD" w:rsidRDefault="00DD7E1A" w:rsidP="00DD7E1A">
            <w:pPr>
              <w:jc w:val="center"/>
              <w:rPr>
                <w:rFonts w:ascii="Arial" w:hAnsi="Arial" w:cs="Arial"/>
                <w:sz w:val="16"/>
                <w:szCs w:val="16"/>
              </w:rPr>
            </w:pPr>
          </w:p>
        </w:tc>
        <w:tc>
          <w:tcPr>
            <w:tcW w:w="224" w:type="dxa"/>
            <w:tcBorders>
              <w:left w:val="single" w:sz="4" w:space="0" w:color="auto"/>
              <w:bottom w:val="single" w:sz="4" w:space="0" w:color="auto"/>
              <w:right w:val="single" w:sz="4" w:space="0" w:color="auto"/>
            </w:tcBorders>
          </w:tcPr>
          <w:p w14:paraId="0E067807" w14:textId="77777777" w:rsidR="00815632" w:rsidRPr="004B26AD" w:rsidRDefault="00815632" w:rsidP="00815632">
            <w:pPr>
              <w:rPr>
                <w:rFonts w:ascii="Arial" w:hAnsi="Arial" w:cs="Arial"/>
                <w:sz w:val="16"/>
                <w:szCs w:val="16"/>
              </w:rPr>
            </w:pPr>
          </w:p>
        </w:tc>
        <w:tc>
          <w:tcPr>
            <w:tcW w:w="129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44EB2E" w14:textId="77777777" w:rsidR="00815632" w:rsidRDefault="00DD7E1A" w:rsidP="00815632">
            <w:pPr>
              <w:rPr>
                <w:rFonts w:ascii="Arial" w:hAnsi="Arial" w:cs="Arial"/>
                <w:sz w:val="16"/>
                <w:szCs w:val="16"/>
              </w:rPr>
            </w:pPr>
            <w:r>
              <w:rPr>
                <w:rFonts w:ascii="Arial" w:hAnsi="Arial" w:cs="Arial"/>
                <w:sz w:val="16"/>
                <w:szCs w:val="16"/>
              </w:rPr>
              <w:t xml:space="preserve">JUAN IGOR </w:t>
            </w:r>
          </w:p>
          <w:p w14:paraId="27FEFE62" w14:textId="77777777" w:rsidR="00DD7E1A" w:rsidRDefault="00DD7E1A" w:rsidP="00815632">
            <w:pPr>
              <w:rPr>
                <w:rFonts w:ascii="Arial" w:hAnsi="Arial" w:cs="Arial"/>
                <w:sz w:val="16"/>
                <w:szCs w:val="16"/>
              </w:rPr>
            </w:pPr>
          </w:p>
          <w:p w14:paraId="7C71B1B1" w14:textId="77777777" w:rsidR="00DD7E1A" w:rsidRDefault="00DD7E1A" w:rsidP="00815632">
            <w:pPr>
              <w:rPr>
                <w:rFonts w:ascii="Arial" w:hAnsi="Arial" w:cs="Arial"/>
                <w:sz w:val="16"/>
                <w:szCs w:val="16"/>
              </w:rPr>
            </w:pPr>
          </w:p>
          <w:p w14:paraId="60E1291C" w14:textId="77777777" w:rsidR="00DD7E1A" w:rsidRDefault="00DD7E1A" w:rsidP="00815632">
            <w:pPr>
              <w:rPr>
                <w:rFonts w:ascii="Arial" w:hAnsi="Arial" w:cs="Arial"/>
                <w:sz w:val="16"/>
                <w:szCs w:val="16"/>
              </w:rPr>
            </w:pPr>
          </w:p>
          <w:p w14:paraId="293768CE" w14:textId="0873A315" w:rsidR="00DD7E1A" w:rsidRPr="004B26AD" w:rsidRDefault="00DD7E1A" w:rsidP="00815632">
            <w:pPr>
              <w:rPr>
                <w:rFonts w:ascii="Arial" w:hAnsi="Arial" w:cs="Arial"/>
                <w:sz w:val="16"/>
                <w:szCs w:val="16"/>
              </w:rPr>
            </w:pPr>
            <w:r>
              <w:rPr>
                <w:rFonts w:ascii="Arial" w:hAnsi="Arial" w:cs="Arial"/>
                <w:sz w:val="16"/>
                <w:szCs w:val="16"/>
              </w:rPr>
              <w:t>YERKO CARLOS</w:t>
            </w:r>
          </w:p>
        </w:tc>
        <w:tc>
          <w:tcPr>
            <w:tcW w:w="305" w:type="dxa"/>
            <w:tcBorders>
              <w:left w:val="single" w:sz="4" w:space="0" w:color="auto"/>
              <w:bottom w:val="single" w:sz="4" w:space="0" w:color="auto"/>
              <w:right w:val="single" w:sz="4" w:space="0" w:color="auto"/>
            </w:tcBorders>
          </w:tcPr>
          <w:p w14:paraId="4DBC6C85" w14:textId="77777777" w:rsidR="00815632" w:rsidRPr="004B26AD" w:rsidRDefault="00815632" w:rsidP="00815632">
            <w:pPr>
              <w:rPr>
                <w:rFonts w:ascii="Arial" w:hAnsi="Arial" w:cs="Arial"/>
                <w:sz w:val="16"/>
                <w:szCs w:val="16"/>
              </w:rPr>
            </w:pPr>
          </w:p>
        </w:tc>
        <w:tc>
          <w:tcPr>
            <w:tcW w:w="1747"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C5441" w14:textId="77777777" w:rsidR="00815632" w:rsidRDefault="00DD7E1A" w:rsidP="00815632">
            <w:pPr>
              <w:rPr>
                <w:rFonts w:ascii="Arial" w:hAnsi="Arial" w:cs="Arial"/>
                <w:sz w:val="16"/>
                <w:szCs w:val="16"/>
              </w:rPr>
            </w:pPr>
            <w:r>
              <w:rPr>
                <w:rFonts w:ascii="Arial" w:hAnsi="Arial" w:cs="Arial"/>
                <w:sz w:val="16"/>
                <w:szCs w:val="16"/>
              </w:rPr>
              <w:t>ANALISTA DE COMPENSACIONES Y REGISTRO</w:t>
            </w:r>
          </w:p>
          <w:p w14:paraId="5744102E" w14:textId="77777777" w:rsidR="00DD7E1A" w:rsidRDefault="00DD7E1A" w:rsidP="00815632">
            <w:pPr>
              <w:rPr>
                <w:rFonts w:ascii="Arial" w:hAnsi="Arial" w:cs="Arial"/>
                <w:sz w:val="16"/>
                <w:szCs w:val="16"/>
              </w:rPr>
            </w:pPr>
          </w:p>
          <w:p w14:paraId="509C014F" w14:textId="3A250992" w:rsidR="00DD7E1A" w:rsidRPr="004B26AD" w:rsidRDefault="00DD7E1A" w:rsidP="00DD7E1A">
            <w:pPr>
              <w:rPr>
                <w:rFonts w:ascii="Arial" w:hAnsi="Arial" w:cs="Arial"/>
                <w:sz w:val="16"/>
                <w:szCs w:val="16"/>
              </w:rPr>
            </w:pPr>
            <w:r>
              <w:rPr>
                <w:rFonts w:ascii="Arial" w:hAnsi="Arial" w:cs="Arial"/>
                <w:sz w:val="16"/>
                <w:szCs w:val="16"/>
              </w:rPr>
              <w:t>PROFESIONAL EN COMPRAS Y CONTRATACIONES</w:t>
            </w:r>
          </w:p>
        </w:tc>
        <w:tc>
          <w:tcPr>
            <w:tcW w:w="224" w:type="dxa"/>
            <w:tcBorders>
              <w:left w:val="single" w:sz="4" w:space="0" w:color="auto"/>
              <w:bottom w:val="single" w:sz="4" w:space="0" w:color="auto"/>
              <w:right w:val="single" w:sz="12" w:space="0" w:color="244061" w:themeColor="accent1" w:themeShade="80"/>
            </w:tcBorders>
          </w:tcPr>
          <w:p w14:paraId="0BEB091F" w14:textId="77777777" w:rsidR="00815632" w:rsidRPr="004B26AD" w:rsidRDefault="00815632" w:rsidP="00815632">
            <w:pPr>
              <w:rPr>
                <w:rFonts w:ascii="Arial" w:hAnsi="Arial" w:cs="Arial"/>
                <w:sz w:val="16"/>
                <w:szCs w:val="16"/>
              </w:rPr>
            </w:pPr>
          </w:p>
        </w:tc>
      </w:tr>
      <w:tr w:rsidR="00DD7E1A" w:rsidRPr="004B26AD" w14:paraId="0D0ECD3E" w14:textId="77777777" w:rsidTr="00653173">
        <w:trPr>
          <w:jc w:val="center"/>
        </w:trPr>
        <w:tc>
          <w:tcPr>
            <w:tcW w:w="1830" w:type="dxa"/>
            <w:gridSpan w:val="8"/>
            <w:tcBorders>
              <w:top w:val="single" w:sz="4" w:space="0" w:color="auto"/>
              <w:left w:val="single" w:sz="12" w:space="0" w:color="244061" w:themeColor="accent1" w:themeShade="80"/>
            </w:tcBorders>
            <w:vAlign w:val="center"/>
          </w:tcPr>
          <w:p w14:paraId="1C1CA8AE" w14:textId="77777777" w:rsidR="00815632" w:rsidRPr="004B26AD" w:rsidRDefault="00815632" w:rsidP="00815632">
            <w:pPr>
              <w:jc w:val="right"/>
              <w:rPr>
                <w:rFonts w:ascii="Arial" w:hAnsi="Arial" w:cs="Arial"/>
                <w:b/>
                <w:sz w:val="2"/>
                <w:szCs w:val="2"/>
              </w:rPr>
            </w:pPr>
          </w:p>
        </w:tc>
        <w:tc>
          <w:tcPr>
            <w:tcW w:w="438" w:type="dxa"/>
            <w:gridSpan w:val="2"/>
            <w:tcBorders>
              <w:top w:val="single" w:sz="4" w:space="0" w:color="auto"/>
            </w:tcBorders>
          </w:tcPr>
          <w:p w14:paraId="127FD356"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4CDB3F97" w14:textId="77777777" w:rsidR="00815632" w:rsidRPr="004B26AD" w:rsidRDefault="00815632" w:rsidP="00815632">
            <w:pPr>
              <w:rPr>
                <w:rFonts w:ascii="Arial" w:hAnsi="Arial" w:cs="Arial"/>
                <w:sz w:val="2"/>
                <w:szCs w:val="2"/>
              </w:rPr>
            </w:pPr>
          </w:p>
        </w:tc>
        <w:tc>
          <w:tcPr>
            <w:tcW w:w="271" w:type="dxa"/>
            <w:gridSpan w:val="3"/>
            <w:tcBorders>
              <w:top w:val="single" w:sz="4" w:space="0" w:color="auto"/>
            </w:tcBorders>
          </w:tcPr>
          <w:p w14:paraId="12236A49"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73B1319B"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6FC90543"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0DDBC238"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42B6A0F5" w14:textId="77777777" w:rsidR="00815632" w:rsidRPr="004B26AD" w:rsidRDefault="00815632" w:rsidP="00815632">
            <w:pPr>
              <w:rPr>
                <w:rFonts w:ascii="Arial" w:hAnsi="Arial" w:cs="Arial"/>
                <w:sz w:val="2"/>
                <w:szCs w:val="2"/>
              </w:rPr>
            </w:pPr>
          </w:p>
        </w:tc>
        <w:tc>
          <w:tcPr>
            <w:tcW w:w="270" w:type="dxa"/>
            <w:gridSpan w:val="2"/>
            <w:tcBorders>
              <w:top w:val="single" w:sz="4" w:space="0" w:color="auto"/>
            </w:tcBorders>
          </w:tcPr>
          <w:p w14:paraId="73499CD6" w14:textId="77777777" w:rsidR="00815632" w:rsidRPr="004B26AD" w:rsidRDefault="00815632" w:rsidP="00815632">
            <w:pPr>
              <w:rPr>
                <w:rFonts w:ascii="Arial" w:hAnsi="Arial" w:cs="Arial"/>
                <w:sz w:val="2"/>
                <w:szCs w:val="2"/>
              </w:rPr>
            </w:pPr>
          </w:p>
        </w:tc>
        <w:tc>
          <w:tcPr>
            <w:tcW w:w="305" w:type="dxa"/>
            <w:gridSpan w:val="2"/>
            <w:tcBorders>
              <w:top w:val="single" w:sz="4" w:space="0" w:color="auto"/>
            </w:tcBorders>
          </w:tcPr>
          <w:p w14:paraId="6A12A2AB" w14:textId="77777777" w:rsidR="00815632" w:rsidRPr="004B26AD" w:rsidRDefault="00815632" w:rsidP="00815632">
            <w:pPr>
              <w:rPr>
                <w:rFonts w:ascii="Arial" w:hAnsi="Arial" w:cs="Arial"/>
                <w:sz w:val="2"/>
                <w:szCs w:val="2"/>
              </w:rPr>
            </w:pPr>
          </w:p>
        </w:tc>
        <w:tc>
          <w:tcPr>
            <w:tcW w:w="307" w:type="dxa"/>
            <w:gridSpan w:val="2"/>
          </w:tcPr>
          <w:p w14:paraId="67F76DBC" w14:textId="77777777" w:rsidR="00815632" w:rsidRPr="004B26AD" w:rsidRDefault="00815632" w:rsidP="00815632">
            <w:pPr>
              <w:rPr>
                <w:rFonts w:ascii="Arial" w:hAnsi="Arial" w:cs="Arial"/>
                <w:sz w:val="2"/>
                <w:szCs w:val="2"/>
              </w:rPr>
            </w:pPr>
          </w:p>
        </w:tc>
        <w:tc>
          <w:tcPr>
            <w:tcW w:w="270" w:type="dxa"/>
            <w:tcBorders>
              <w:top w:val="single" w:sz="4" w:space="0" w:color="auto"/>
            </w:tcBorders>
          </w:tcPr>
          <w:p w14:paraId="1A39A98E" w14:textId="77777777" w:rsidR="00815632" w:rsidRPr="004B26AD" w:rsidRDefault="00815632" w:rsidP="00815632">
            <w:pPr>
              <w:rPr>
                <w:rFonts w:ascii="Arial" w:hAnsi="Arial" w:cs="Arial"/>
                <w:sz w:val="2"/>
                <w:szCs w:val="2"/>
              </w:rPr>
            </w:pPr>
          </w:p>
        </w:tc>
        <w:tc>
          <w:tcPr>
            <w:tcW w:w="224" w:type="dxa"/>
            <w:gridSpan w:val="2"/>
            <w:tcBorders>
              <w:top w:val="single" w:sz="4" w:space="0" w:color="auto"/>
            </w:tcBorders>
          </w:tcPr>
          <w:p w14:paraId="312A6169" w14:textId="77777777" w:rsidR="00815632" w:rsidRPr="004B26AD" w:rsidRDefault="00815632" w:rsidP="00815632">
            <w:pPr>
              <w:rPr>
                <w:rFonts w:ascii="Arial" w:hAnsi="Arial" w:cs="Arial"/>
                <w:sz w:val="2"/>
                <w:szCs w:val="2"/>
              </w:rPr>
            </w:pPr>
          </w:p>
        </w:tc>
        <w:tc>
          <w:tcPr>
            <w:tcW w:w="224" w:type="dxa"/>
            <w:tcBorders>
              <w:top w:val="single" w:sz="4" w:space="0" w:color="auto"/>
            </w:tcBorders>
          </w:tcPr>
          <w:p w14:paraId="41E7D528" w14:textId="77777777" w:rsidR="00815632" w:rsidRPr="004B26AD" w:rsidRDefault="00815632" w:rsidP="00815632">
            <w:pPr>
              <w:rPr>
                <w:rFonts w:ascii="Arial" w:hAnsi="Arial" w:cs="Arial"/>
                <w:sz w:val="2"/>
                <w:szCs w:val="2"/>
              </w:rPr>
            </w:pPr>
          </w:p>
        </w:tc>
        <w:tc>
          <w:tcPr>
            <w:tcW w:w="224" w:type="dxa"/>
            <w:tcBorders>
              <w:top w:val="single" w:sz="4" w:space="0" w:color="auto"/>
            </w:tcBorders>
          </w:tcPr>
          <w:p w14:paraId="75E93B77" w14:textId="77777777" w:rsidR="00815632" w:rsidRPr="004B26AD" w:rsidRDefault="00815632" w:rsidP="00815632">
            <w:pPr>
              <w:rPr>
                <w:rFonts w:ascii="Arial" w:hAnsi="Arial" w:cs="Arial"/>
                <w:sz w:val="2"/>
                <w:szCs w:val="2"/>
              </w:rPr>
            </w:pPr>
          </w:p>
        </w:tc>
        <w:tc>
          <w:tcPr>
            <w:tcW w:w="224" w:type="dxa"/>
            <w:tcBorders>
              <w:top w:val="single" w:sz="4" w:space="0" w:color="auto"/>
            </w:tcBorders>
          </w:tcPr>
          <w:p w14:paraId="0F9B3F91" w14:textId="77777777" w:rsidR="00815632" w:rsidRPr="004B26AD" w:rsidRDefault="00815632" w:rsidP="00815632">
            <w:pPr>
              <w:rPr>
                <w:rFonts w:ascii="Arial" w:hAnsi="Arial" w:cs="Arial"/>
                <w:sz w:val="2"/>
                <w:szCs w:val="2"/>
              </w:rPr>
            </w:pPr>
          </w:p>
        </w:tc>
        <w:tc>
          <w:tcPr>
            <w:tcW w:w="224" w:type="dxa"/>
          </w:tcPr>
          <w:p w14:paraId="51E2508D" w14:textId="77777777" w:rsidR="00815632" w:rsidRPr="004B26AD" w:rsidRDefault="00815632" w:rsidP="00815632">
            <w:pPr>
              <w:rPr>
                <w:rFonts w:ascii="Arial" w:hAnsi="Arial" w:cs="Arial"/>
                <w:sz w:val="2"/>
                <w:szCs w:val="2"/>
              </w:rPr>
            </w:pPr>
          </w:p>
        </w:tc>
        <w:tc>
          <w:tcPr>
            <w:tcW w:w="224" w:type="dxa"/>
            <w:tcBorders>
              <w:top w:val="single" w:sz="4" w:space="0" w:color="auto"/>
            </w:tcBorders>
          </w:tcPr>
          <w:p w14:paraId="723917DF" w14:textId="77777777" w:rsidR="00815632" w:rsidRPr="004B26AD" w:rsidRDefault="00815632" w:rsidP="00815632">
            <w:pPr>
              <w:rPr>
                <w:rFonts w:ascii="Arial" w:hAnsi="Arial" w:cs="Arial"/>
                <w:sz w:val="2"/>
                <w:szCs w:val="2"/>
              </w:rPr>
            </w:pPr>
          </w:p>
        </w:tc>
        <w:tc>
          <w:tcPr>
            <w:tcW w:w="224" w:type="dxa"/>
            <w:tcBorders>
              <w:top w:val="single" w:sz="4" w:space="0" w:color="auto"/>
            </w:tcBorders>
          </w:tcPr>
          <w:p w14:paraId="1355C05F" w14:textId="77777777" w:rsidR="00815632" w:rsidRPr="004B26AD" w:rsidRDefault="00815632" w:rsidP="00815632">
            <w:pPr>
              <w:rPr>
                <w:rFonts w:ascii="Arial" w:hAnsi="Arial" w:cs="Arial"/>
                <w:sz w:val="2"/>
                <w:szCs w:val="2"/>
              </w:rPr>
            </w:pPr>
          </w:p>
        </w:tc>
        <w:tc>
          <w:tcPr>
            <w:tcW w:w="270" w:type="dxa"/>
            <w:tcBorders>
              <w:top w:val="single" w:sz="4" w:space="0" w:color="auto"/>
            </w:tcBorders>
          </w:tcPr>
          <w:p w14:paraId="5BC1C7D0" w14:textId="77777777" w:rsidR="00815632" w:rsidRPr="004B26AD" w:rsidRDefault="00815632" w:rsidP="00815632">
            <w:pPr>
              <w:rPr>
                <w:rFonts w:ascii="Arial" w:hAnsi="Arial" w:cs="Arial"/>
                <w:sz w:val="2"/>
                <w:szCs w:val="2"/>
              </w:rPr>
            </w:pPr>
          </w:p>
        </w:tc>
        <w:tc>
          <w:tcPr>
            <w:tcW w:w="305" w:type="dxa"/>
            <w:tcBorders>
              <w:top w:val="single" w:sz="4" w:space="0" w:color="auto"/>
            </w:tcBorders>
          </w:tcPr>
          <w:p w14:paraId="341B6575" w14:textId="77777777" w:rsidR="00815632" w:rsidRPr="004B26AD" w:rsidRDefault="00815632" w:rsidP="00815632">
            <w:pPr>
              <w:rPr>
                <w:rFonts w:ascii="Arial" w:hAnsi="Arial" w:cs="Arial"/>
                <w:sz w:val="2"/>
                <w:szCs w:val="2"/>
              </w:rPr>
            </w:pPr>
          </w:p>
        </w:tc>
        <w:tc>
          <w:tcPr>
            <w:tcW w:w="270" w:type="dxa"/>
            <w:tcBorders>
              <w:top w:val="single" w:sz="4" w:space="0" w:color="auto"/>
            </w:tcBorders>
          </w:tcPr>
          <w:p w14:paraId="1A100CC0" w14:textId="77777777" w:rsidR="00815632" w:rsidRPr="004B26AD" w:rsidRDefault="00815632" w:rsidP="00815632">
            <w:pPr>
              <w:rPr>
                <w:rFonts w:ascii="Arial" w:hAnsi="Arial" w:cs="Arial"/>
                <w:sz w:val="2"/>
                <w:szCs w:val="2"/>
              </w:rPr>
            </w:pPr>
          </w:p>
        </w:tc>
        <w:tc>
          <w:tcPr>
            <w:tcW w:w="305" w:type="dxa"/>
          </w:tcPr>
          <w:p w14:paraId="74C5F405" w14:textId="77777777" w:rsidR="00815632" w:rsidRPr="004B26AD" w:rsidRDefault="00815632" w:rsidP="00815632">
            <w:pPr>
              <w:rPr>
                <w:rFonts w:ascii="Arial" w:hAnsi="Arial" w:cs="Arial"/>
                <w:sz w:val="2"/>
                <w:szCs w:val="2"/>
              </w:rPr>
            </w:pPr>
          </w:p>
        </w:tc>
        <w:tc>
          <w:tcPr>
            <w:tcW w:w="319" w:type="dxa"/>
            <w:gridSpan w:val="2"/>
            <w:tcBorders>
              <w:top w:val="single" w:sz="4" w:space="0" w:color="auto"/>
            </w:tcBorders>
          </w:tcPr>
          <w:p w14:paraId="692F4E96" w14:textId="77777777" w:rsidR="00815632" w:rsidRPr="004B26AD" w:rsidRDefault="00815632" w:rsidP="00815632">
            <w:pPr>
              <w:rPr>
                <w:rFonts w:ascii="Arial" w:hAnsi="Arial" w:cs="Arial"/>
                <w:sz w:val="2"/>
                <w:szCs w:val="2"/>
              </w:rPr>
            </w:pPr>
          </w:p>
        </w:tc>
        <w:tc>
          <w:tcPr>
            <w:tcW w:w="306" w:type="dxa"/>
            <w:gridSpan w:val="2"/>
            <w:tcBorders>
              <w:top w:val="single" w:sz="4" w:space="0" w:color="auto"/>
            </w:tcBorders>
          </w:tcPr>
          <w:p w14:paraId="56E6CA8D" w14:textId="77777777" w:rsidR="00815632" w:rsidRPr="004B26AD" w:rsidRDefault="00815632" w:rsidP="00815632">
            <w:pPr>
              <w:rPr>
                <w:rFonts w:ascii="Arial" w:hAnsi="Arial" w:cs="Arial"/>
                <w:sz w:val="2"/>
                <w:szCs w:val="2"/>
              </w:rPr>
            </w:pPr>
          </w:p>
        </w:tc>
        <w:tc>
          <w:tcPr>
            <w:tcW w:w="300" w:type="dxa"/>
            <w:gridSpan w:val="2"/>
            <w:tcBorders>
              <w:top w:val="single" w:sz="4" w:space="0" w:color="auto"/>
            </w:tcBorders>
          </w:tcPr>
          <w:p w14:paraId="6EF558F0" w14:textId="77777777" w:rsidR="00815632" w:rsidRPr="004B26AD" w:rsidRDefault="00815632" w:rsidP="00815632">
            <w:pPr>
              <w:rPr>
                <w:rFonts w:ascii="Arial" w:hAnsi="Arial" w:cs="Arial"/>
                <w:sz w:val="2"/>
                <w:szCs w:val="2"/>
              </w:rPr>
            </w:pPr>
          </w:p>
        </w:tc>
        <w:tc>
          <w:tcPr>
            <w:tcW w:w="274" w:type="dxa"/>
            <w:gridSpan w:val="2"/>
            <w:tcBorders>
              <w:top w:val="single" w:sz="4" w:space="0" w:color="auto"/>
            </w:tcBorders>
          </w:tcPr>
          <w:p w14:paraId="5561E799" w14:textId="77777777" w:rsidR="00815632" w:rsidRPr="004B26AD" w:rsidRDefault="00815632" w:rsidP="00815632">
            <w:pPr>
              <w:rPr>
                <w:rFonts w:ascii="Arial" w:hAnsi="Arial" w:cs="Arial"/>
                <w:sz w:val="2"/>
                <w:szCs w:val="2"/>
              </w:rPr>
            </w:pPr>
          </w:p>
        </w:tc>
        <w:tc>
          <w:tcPr>
            <w:tcW w:w="274" w:type="dxa"/>
            <w:gridSpan w:val="2"/>
            <w:tcBorders>
              <w:top w:val="single" w:sz="4" w:space="0" w:color="auto"/>
            </w:tcBorders>
          </w:tcPr>
          <w:p w14:paraId="27FEAE87" w14:textId="77777777" w:rsidR="00815632" w:rsidRPr="004B26AD" w:rsidRDefault="00815632" w:rsidP="00815632">
            <w:pPr>
              <w:rPr>
                <w:rFonts w:ascii="Arial" w:hAnsi="Arial" w:cs="Arial"/>
                <w:sz w:val="2"/>
                <w:szCs w:val="2"/>
              </w:rPr>
            </w:pPr>
          </w:p>
        </w:tc>
        <w:tc>
          <w:tcPr>
            <w:tcW w:w="274" w:type="dxa"/>
            <w:gridSpan w:val="3"/>
            <w:tcBorders>
              <w:top w:val="single" w:sz="4" w:space="0" w:color="auto"/>
            </w:tcBorders>
          </w:tcPr>
          <w:p w14:paraId="707A31A1" w14:textId="77777777" w:rsidR="00815632" w:rsidRPr="004B26AD" w:rsidRDefault="00815632" w:rsidP="00815632">
            <w:pPr>
              <w:rPr>
                <w:rFonts w:ascii="Arial" w:hAnsi="Arial" w:cs="Arial"/>
                <w:sz w:val="2"/>
                <w:szCs w:val="2"/>
              </w:rPr>
            </w:pPr>
          </w:p>
        </w:tc>
        <w:tc>
          <w:tcPr>
            <w:tcW w:w="224" w:type="dxa"/>
            <w:tcBorders>
              <w:right w:val="single" w:sz="12" w:space="0" w:color="244061" w:themeColor="accent1" w:themeShade="80"/>
            </w:tcBorders>
          </w:tcPr>
          <w:p w14:paraId="1ACEDD5C" w14:textId="77777777" w:rsidR="00815632" w:rsidRPr="004B26AD" w:rsidRDefault="00815632" w:rsidP="00815632">
            <w:pPr>
              <w:rPr>
                <w:rFonts w:ascii="Arial" w:hAnsi="Arial" w:cs="Arial"/>
                <w:sz w:val="2"/>
                <w:szCs w:val="2"/>
              </w:rPr>
            </w:pPr>
          </w:p>
        </w:tc>
      </w:tr>
      <w:tr w:rsidR="00653173" w:rsidRPr="002B72B7" w14:paraId="3E066AED" w14:textId="77777777" w:rsidTr="00653173">
        <w:trPr>
          <w:trHeight w:val="567"/>
          <w:jc w:val="center"/>
        </w:trPr>
        <w:tc>
          <w:tcPr>
            <w:tcW w:w="9905" w:type="dxa"/>
            <w:gridSpan w:val="5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CBA9C2F" w14:textId="77777777" w:rsidR="00653173" w:rsidRPr="002B72B7" w:rsidRDefault="00653173" w:rsidP="00BC288E">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t>SERVIDORES PÚBLICOS QUE OCUPAN CARGOS EJECUTIVOS HASTA EL TERCER NIVEL JERÁRQUICO DE LA ESTRUCTURA ORGÁNICA</w:t>
            </w:r>
            <w:r w:rsidRPr="002B72B7">
              <w:rPr>
                <w:rFonts w:ascii="Arial" w:hAnsi="Arial" w:cs="Arial"/>
                <w:b/>
                <w:sz w:val="16"/>
                <w:szCs w:val="16"/>
              </w:rPr>
              <w:t xml:space="preserve"> </w:t>
            </w:r>
          </w:p>
        </w:tc>
      </w:tr>
      <w:tr w:rsidR="00653173" w:rsidRPr="002B72B7" w14:paraId="347A88BE" w14:textId="77777777" w:rsidTr="00653173">
        <w:trPr>
          <w:jc w:val="center"/>
        </w:trPr>
        <w:tc>
          <w:tcPr>
            <w:tcW w:w="400" w:type="dxa"/>
            <w:tcBorders>
              <w:left w:val="single" w:sz="12" w:space="0" w:color="244061" w:themeColor="accent1" w:themeShade="80"/>
            </w:tcBorders>
            <w:vAlign w:val="center"/>
          </w:tcPr>
          <w:p w14:paraId="1740D440" w14:textId="77777777" w:rsidR="00653173" w:rsidRPr="002B72B7" w:rsidRDefault="00653173" w:rsidP="00F27054">
            <w:pPr>
              <w:jc w:val="right"/>
              <w:rPr>
                <w:rFonts w:ascii="Arial" w:hAnsi="Arial" w:cs="Arial"/>
                <w:b/>
                <w:sz w:val="2"/>
                <w:szCs w:val="2"/>
              </w:rPr>
            </w:pPr>
          </w:p>
        </w:tc>
        <w:tc>
          <w:tcPr>
            <w:tcW w:w="237" w:type="dxa"/>
            <w:vAlign w:val="center"/>
          </w:tcPr>
          <w:p w14:paraId="2D1B6009" w14:textId="77777777" w:rsidR="00653173" w:rsidRPr="002B72B7" w:rsidRDefault="00653173" w:rsidP="00F27054">
            <w:pPr>
              <w:jc w:val="right"/>
              <w:rPr>
                <w:rFonts w:ascii="Arial" w:hAnsi="Arial" w:cs="Arial"/>
                <w:b/>
                <w:sz w:val="2"/>
                <w:szCs w:val="2"/>
              </w:rPr>
            </w:pPr>
          </w:p>
        </w:tc>
        <w:tc>
          <w:tcPr>
            <w:tcW w:w="236" w:type="dxa"/>
            <w:vAlign w:val="center"/>
          </w:tcPr>
          <w:p w14:paraId="0E40095F" w14:textId="77777777" w:rsidR="00653173" w:rsidRPr="002B72B7" w:rsidRDefault="00653173" w:rsidP="00F27054">
            <w:pPr>
              <w:jc w:val="right"/>
              <w:rPr>
                <w:rFonts w:ascii="Arial" w:hAnsi="Arial" w:cs="Arial"/>
                <w:b/>
                <w:sz w:val="2"/>
                <w:szCs w:val="2"/>
              </w:rPr>
            </w:pPr>
          </w:p>
        </w:tc>
        <w:tc>
          <w:tcPr>
            <w:tcW w:w="238" w:type="dxa"/>
            <w:gridSpan w:val="2"/>
            <w:vAlign w:val="center"/>
          </w:tcPr>
          <w:p w14:paraId="49B43BA8" w14:textId="77777777" w:rsidR="00653173" w:rsidRPr="002B72B7" w:rsidRDefault="00653173" w:rsidP="00F27054">
            <w:pPr>
              <w:jc w:val="right"/>
              <w:rPr>
                <w:rFonts w:ascii="Arial" w:hAnsi="Arial" w:cs="Arial"/>
                <w:b/>
                <w:sz w:val="2"/>
                <w:szCs w:val="2"/>
              </w:rPr>
            </w:pPr>
          </w:p>
        </w:tc>
        <w:tc>
          <w:tcPr>
            <w:tcW w:w="238" w:type="dxa"/>
            <w:vAlign w:val="center"/>
          </w:tcPr>
          <w:p w14:paraId="22617413" w14:textId="77777777" w:rsidR="00653173" w:rsidRPr="002B72B7" w:rsidRDefault="00653173" w:rsidP="00F27054">
            <w:pPr>
              <w:jc w:val="right"/>
              <w:rPr>
                <w:rFonts w:ascii="Arial" w:hAnsi="Arial" w:cs="Arial"/>
                <w:b/>
                <w:sz w:val="2"/>
                <w:szCs w:val="2"/>
              </w:rPr>
            </w:pPr>
          </w:p>
        </w:tc>
        <w:tc>
          <w:tcPr>
            <w:tcW w:w="353" w:type="dxa"/>
            <w:vAlign w:val="center"/>
          </w:tcPr>
          <w:p w14:paraId="0FAEC0CA" w14:textId="77777777" w:rsidR="00653173" w:rsidRPr="002B72B7" w:rsidRDefault="00653173" w:rsidP="00F27054">
            <w:pPr>
              <w:jc w:val="right"/>
              <w:rPr>
                <w:rFonts w:ascii="Arial" w:hAnsi="Arial" w:cs="Arial"/>
                <w:b/>
                <w:sz w:val="2"/>
                <w:szCs w:val="2"/>
              </w:rPr>
            </w:pPr>
          </w:p>
        </w:tc>
        <w:tc>
          <w:tcPr>
            <w:tcW w:w="354" w:type="dxa"/>
            <w:gridSpan w:val="2"/>
            <w:vAlign w:val="center"/>
          </w:tcPr>
          <w:p w14:paraId="3E26CE97" w14:textId="77777777" w:rsidR="00653173" w:rsidRPr="002B72B7" w:rsidRDefault="00653173" w:rsidP="00F27054">
            <w:pPr>
              <w:jc w:val="right"/>
              <w:rPr>
                <w:rFonts w:ascii="Arial" w:hAnsi="Arial" w:cs="Arial"/>
                <w:b/>
                <w:sz w:val="2"/>
                <w:szCs w:val="2"/>
              </w:rPr>
            </w:pPr>
          </w:p>
        </w:tc>
        <w:tc>
          <w:tcPr>
            <w:tcW w:w="460" w:type="dxa"/>
            <w:gridSpan w:val="2"/>
          </w:tcPr>
          <w:p w14:paraId="71D03C16" w14:textId="77777777" w:rsidR="00653173" w:rsidRPr="002B72B7" w:rsidRDefault="00653173" w:rsidP="00F27054">
            <w:pPr>
              <w:rPr>
                <w:rFonts w:ascii="Arial" w:hAnsi="Arial" w:cs="Arial"/>
                <w:sz w:val="2"/>
                <w:szCs w:val="2"/>
              </w:rPr>
            </w:pPr>
          </w:p>
        </w:tc>
        <w:tc>
          <w:tcPr>
            <w:tcW w:w="305" w:type="dxa"/>
            <w:gridSpan w:val="2"/>
          </w:tcPr>
          <w:p w14:paraId="5C9E11E6" w14:textId="77777777" w:rsidR="00653173" w:rsidRPr="002B72B7" w:rsidRDefault="00653173" w:rsidP="00F27054">
            <w:pPr>
              <w:rPr>
                <w:rFonts w:ascii="Arial" w:hAnsi="Arial" w:cs="Arial"/>
                <w:sz w:val="2"/>
                <w:szCs w:val="2"/>
              </w:rPr>
            </w:pPr>
          </w:p>
        </w:tc>
        <w:tc>
          <w:tcPr>
            <w:tcW w:w="274" w:type="dxa"/>
            <w:gridSpan w:val="3"/>
          </w:tcPr>
          <w:p w14:paraId="372192C6" w14:textId="77777777" w:rsidR="00653173" w:rsidRPr="002B72B7" w:rsidRDefault="00653173" w:rsidP="00F27054">
            <w:pPr>
              <w:rPr>
                <w:rFonts w:ascii="Arial" w:hAnsi="Arial" w:cs="Arial"/>
                <w:sz w:val="2"/>
                <w:szCs w:val="2"/>
              </w:rPr>
            </w:pPr>
          </w:p>
        </w:tc>
        <w:tc>
          <w:tcPr>
            <w:tcW w:w="305" w:type="dxa"/>
            <w:gridSpan w:val="2"/>
          </w:tcPr>
          <w:p w14:paraId="1E089730" w14:textId="77777777" w:rsidR="00653173" w:rsidRPr="002B72B7" w:rsidRDefault="00653173" w:rsidP="00F27054">
            <w:pPr>
              <w:rPr>
                <w:rFonts w:ascii="Arial" w:hAnsi="Arial" w:cs="Arial"/>
                <w:sz w:val="2"/>
                <w:szCs w:val="2"/>
              </w:rPr>
            </w:pPr>
          </w:p>
        </w:tc>
        <w:tc>
          <w:tcPr>
            <w:tcW w:w="305" w:type="dxa"/>
            <w:gridSpan w:val="2"/>
          </w:tcPr>
          <w:p w14:paraId="4A9CDD6F" w14:textId="77777777" w:rsidR="00653173" w:rsidRPr="002B72B7" w:rsidRDefault="00653173" w:rsidP="00F27054">
            <w:pPr>
              <w:rPr>
                <w:rFonts w:ascii="Arial" w:hAnsi="Arial" w:cs="Arial"/>
                <w:sz w:val="2"/>
                <w:szCs w:val="2"/>
              </w:rPr>
            </w:pPr>
          </w:p>
        </w:tc>
        <w:tc>
          <w:tcPr>
            <w:tcW w:w="305" w:type="dxa"/>
            <w:gridSpan w:val="2"/>
          </w:tcPr>
          <w:p w14:paraId="7EE7D2B9" w14:textId="77777777" w:rsidR="00653173" w:rsidRPr="002B72B7" w:rsidRDefault="00653173" w:rsidP="00F27054">
            <w:pPr>
              <w:rPr>
                <w:rFonts w:ascii="Arial" w:hAnsi="Arial" w:cs="Arial"/>
                <w:sz w:val="2"/>
                <w:szCs w:val="2"/>
              </w:rPr>
            </w:pPr>
          </w:p>
        </w:tc>
        <w:tc>
          <w:tcPr>
            <w:tcW w:w="305" w:type="dxa"/>
            <w:gridSpan w:val="2"/>
          </w:tcPr>
          <w:p w14:paraId="1E8BF686" w14:textId="77777777" w:rsidR="00653173" w:rsidRPr="002B72B7" w:rsidRDefault="00653173" w:rsidP="00F27054">
            <w:pPr>
              <w:rPr>
                <w:rFonts w:ascii="Arial" w:hAnsi="Arial" w:cs="Arial"/>
                <w:sz w:val="2"/>
                <w:szCs w:val="2"/>
              </w:rPr>
            </w:pPr>
          </w:p>
        </w:tc>
        <w:tc>
          <w:tcPr>
            <w:tcW w:w="272" w:type="dxa"/>
            <w:gridSpan w:val="2"/>
          </w:tcPr>
          <w:p w14:paraId="7A7D3B22" w14:textId="77777777" w:rsidR="00653173" w:rsidRPr="002B72B7" w:rsidRDefault="00653173" w:rsidP="00F27054">
            <w:pPr>
              <w:rPr>
                <w:rFonts w:ascii="Arial" w:hAnsi="Arial" w:cs="Arial"/>
                <w:sz w:val="2"/>
                <w:szCs w:val="2"/>
              </w:rPr>
            </w:pPr>
          </w:p>
        </w:tc>
        <w:tc>
          <w:tcPr>
            <w:tcW w:w="305" w:type="dxa"/>
            <w:gridSpan w:val="2"/>
          </w:tcPr>
          <w:p w14:paraId="315279FE" w14:textId="77777777" w:rsidR="00653173" w:rsidRPr="002B72B7" w:rsidRDefault="00653173" w:rsidP="00F27054">
            <w:pPr>
              <w:rPr>
                <w:rFonts w:ascii="Arial" w:hAnsi="Arial" w:cs="Arial"/>
                <w:sz w:val="2"/>
                <w:szCs w:val="2"/>
              </w:rPr>
            </w:pPr>
          </w:p>
        </w:tc>
        <w:tc>
          <w:tcPr>
            <w:tcW w:w="368" w:type="dxa"/>
            <w:gridSpan w:val="3"/>
          </w:tcPr>
          <w:p w14:paraId="441EDBD1" w14:textId="77777777" w:rsidR="00653173" w:rsidRPr="002B72B7" w:rsidRDefault="00653173" w:rsidP="00F27054">
            <w:pPr>
              <w:rPr>
                <w:rFonts w:ascii="Arial" w:hAnsi="Arial" w:cs="Arial"/>
                <w:sz w:val="2"/>
                <w:szCs w:val="2"/>
              </w:rPr>
            </w:pPr>
          </w:p>
        </w:tc>
        <w:tc>
          <w:tcPr>
            <w:tcW w:w="271" w:type="dxa"/>
          </w:tcPr>
          <w:p w14:paraId="6EE3B2E5" w14:textId="77777777" w:rsidR="00653173" w:rsidRPr="002B72B7" w:rsidRDefault="00653173" w:rsidP="00F27054">
            <w:pPr>
              <w:rPr>
                <w:rFonts w:ascii="Arial" w:hAnsi="Arial" w:cs="Arial"/>
                <w:sz w:val="2"/>
                <w:szCs w:val="2"/>
              </w:rPr>
            </w:pPr>
          </w:p>
        </w:tc>
        <w:tc>
          <w:tcPr>
            <w:tcW w:w="238" w:type="dxa"/>
          </w:tcPr>
          <w:p w14:paraId="3052F075" w14:textId="77777777" w:rsidR="00653173" w:rsidRPr="002B72B7" w:rsidRDefault="00653173" w:rsidP="00F27054">
            <w:pPr>
              <w:rPr>
                <w:rFonts w:ascii="Arial" w:hAnsi="Arial" w:cs="Arial"/>
                <w:sz w:val="2"/>
                <w:szCs w:val="2"/>
              </w:rPr>
            </w:pPr>
          </w:p>
        </w:tc>
        <w:tc>
          <w:tcPr>
            <w:tcW w:w="238" w:type="dxa"/>
          </w:tcPr>
          <w:p w14:paraId="78DF7651" w14:textId="77777777" w:rsidR="00653173" w:rsidRPr="002B72B7" w:rsidRDefault="00653173" w:rsidP="00F27054">
            <w:pPr>
              <w:rPr>
                <w:rFonts w:ascii="Arial" w:hAnsi="Arial" w:cs="Arial"/>
                <w:sz w:val="2"/>
                <w:szCs w:val="2"/>
              </w:rPr>
            </w:pPr>
          </w:p>
        </w:tc>
        <w:tc>
          <w:tcPr>
            <w:tcW w:w="238" w:type="dxa"/>
          </w:tcPr>
          <w:p w14:paraId="2FCAFC03" w14:textId="77777777" w:rsidR="00653173" w:rsidRPr="002B72B7" w:rsidRDefault="00653173" w:rsidP="00F27054">
            <w:pPr>
              <w:rPr>
                <w:rFonts w:ascii="Arial" w:hAnsi="Arial" w:cs="Arial"/>
                <w:sz w:val="2"/>
                <w:szCs w:val="2"/>
              </w:rPr>
            </w:pPr>
          </w:p>
        </w:tc>
        <w:tc>
          <w:tcPr>
            <w:tcW w:w="238" w:type="dxa"/>
          </w:tcPr>
          <w:p w14:paraId="1932B8DD" w14:textId="77777777" w:rsidR="00653173" w:rsidRPr="002B72B7" w:rsidRDefault="00653173" w:rsidP="00F27054">
            <w:pPr>
              <w:rPr>
                <w:rFonts w:ascii="Arial" w:hAnsi="Arial" w:cs="Arial"/>
                <w:sz w:val="2"/>
                <w:szCs w:val="2"/>
              </w:rPr>
            </w:pPr>
          </w:p>
        </w:tc>
        <w:tc>
          <w:tcPr>
            <w:tcW w:w="238" w:type="dxa"/>
          </w:tcPr>
          <w:p w14:paraId="49EAAB7C" w14:textId="77777777" w:rsidR="00653173" w:rsidRPr="002B72B7" w:rsidRDefault="00653173" w:rsidP="00F27054">
            <w:pPr>
              <w:rPr>
                <w:rFonts w:ascii="Arial" w:hAnsi="Arial" w:cs="Arial"/>
                <w:sz w:val="2"/>
                <w:szCs w:val="2"/>
              </w:rPr>
            </w:pPr>
          </w:p>
        </w:tc>
        <w:tc>
          <w:tcPr>
            <w:tcW w:w="238" w:type="dxa"/>
          </w:tcPr>
          <w:p w14:paraId="4AC18C89" w14:textId="77777777" w:rsidR="00653173" w:rsidRPr="002B72B7" w:rsidRDefault="00653173" w:rsidP="00F27054">
            <w:pPr>
              <w:rPr>
                <w:rFonts w:ascii="Arial" w:hAnsi="Arial" w:cs="Arial"/>
                <w:sz w:val="2"/>
                <w:szCs w:val="2"/>
              </w:rPr>
            </w:pPr>
          </w:p>
        </w:tc>
        <w:tc>
          <w:tcPr>
            <w:tcW w:w="271" w:type="dxa"/>
          </w:tcPr>
          <w:p w14:paraId="7E395176" w14:textId="77777777" w:rsidR="00653173" w:rsidRPr="002B72B7" w:rsidRDefault="00653173" w:rsidP="00F27054">
            <w:pPr>
              <w:rPr>
                <w:rFonts w:ascii="Arial" w:hAnsi="Arial" w:cs="Arial"/>
                <w:sz w:val="2"/>
                <w:szCs w:val="2"/>
              </w:rPr>
            </w:pPr>
          </w:p>
        </w:tc>
        <w:tc>
          <w:tcPr>
            <w:tcW w:w="305" w:type="dxa"/>
          </w:tcPr>
          <w:p w14:paraId="77F71912" w14:textId="77777777" w:rsidR="00653173" w:rsidRPr="002B72B7" w:rsidRDefault="00653173" w:rsidP="00F27054">
            <w:pPr>
              <w:rPr>
                <w:rFonts w:ascii="Arial" w:hAnsi="Arial" w:cs="Arial"/>
                <w:sz w:val="2"/>
                <w:szCs w:val="2"/>
              </w:rPr>
            </w:pPr>
          </w:p>
        </w:tc>
        <w:tc>
          <w:tcPr>
            <w:tcW w:w="271" w:type="dxa"/>
          </w:tcPr>
          <w:p w14:paraId="5D89B575" w14:textId="77777777" w:rsidR="00653173" w:rsidRPr="002B72B7" w:rsidRDefault="00653173" w:rsidP="00F27054">
            <w:pPr>
              <w:rPr>
                <w:rFonts w:ascii="Arial" w:hAnsi="Arial" w:cs="Arial"/>
                <w:sz w:val="2"/>
                <w:szCs w:val="2"/>
              </w:rPr>
            </w:pPr>
          </w:p>
        </w:tc>
        <w:tc>
          <w:tcPr>
            <w:tcW w:w="305" w:type="dxa"/>
          </w:tcPr>
          <w:p w14:paraId="07033554" w14:textId="77777777" w:rsidR="00653173" w:rsidRPr="002B72B7" w:rsidRDefault="00653173" w:rsidP="00F27054">
            <w:pPr>
              <w:rPr>
                <w:rFonts w:ascii="Arial" w:hAnsi="Arial" w:cs="Arial"/>
                <w:sz w:val="2"/>
                <w:szCs w:val="2"/>
              </w:rPr>
            </w:pPr>
          </w:p>
        </w:tc>
        <w:tc>
          <w:tcPr>
            <w:tcW w:w="235" w:type="dxa"/>
          </w:tcPr>
          <w:p w14:paraId="2121999B" w14:textId="77777777" w:rsidR="00653173" w:rsidRPr="002B72B7" w:rsidRDefault="00653173" w:rsidP="00F27054">
            <w:pPr>
              <w:rPr>
                <w:rFonts w:ascii="Arial" w:hAnsi="Arial" w:cs="Arial"/>
                <w:sz w:val="2"/>
                <w:szCs w:val="2"/>
              </w:rPr>
            </w:pPr>
          </w:p>
        </w:tc>
        <w:tc>
          <w:tcPr>
            <w:tcW w:w="273" w:type="dxa"/>
            <w:gridSpan w:val="2"/>
          </w:tcPr>
          <w:p w14:paraId="210E8ABB" w14:textId="77777777" w:rsidR="00653173" w:rsidRPr="002B72B7" w:rsidRDefault="00653173" w:rsidP="00F27054">
            <w:pPr>
              <w:rPr>
                <w:rFonts w:ascii="Arial" w:hAnsi="Arial" w:cs="Arial"/>
                <w:sz w:val="2"/>
                <w:szCs w:val="2"/>
              </w:rPr>
            </w:pPr>
          </w:p>
        </w:tc>
        <w:tc>
          <w:tcPr>
            <w:tcW w:w="260" w:type="dxa"/>
            <w:gridSpan w:val="2"/>
          </w:tcPr>
          <w:p w14:paraId="45ECDCFC" w14:textId="77777777" w:rsidR="00653173" w:rsidRPr="002B72B7" w:rsidRDefault="00653173" w:rsidP="00F27054">
            <w:pPr>
              <w:rPr>
                <w:rFonts w:ascii="Arial" w:hAnsi="Arial" w:cs="Arial"/>
                <w:sz w:val="2"/>
                <w:szCs w:val="2"/>
              </w:rPr>
            </w:pPr>
          </w:p>
        </w:tc>
        <w:tc>
          <w:tcPr>
            <w:tcW w:w="255" w:type="dxa"/>
            <w:gridSpan w:val="2"/>
          </w:tcPr>
          <w:p w14:paraId="2AE67A1A" w14:textId="77777777" w:rsidR="00653173" w:rsidRPr="002B72B7" w:rsidRDefault="00653173" w:rsidP="00F27054">
            <w:pPr>
              <w:rPr>
                <w:rFonts w:ascii="Arial" w:hAnsi="Arial" w:cs="Arial"/>
                <w:sz w:val="2"/>
                <w:szCs w:val="2"/>
              </w:rPr>
            </w:pPr>
          </w:p>
        </w:tc>
        <w:tc>
          <w:tcPr>
            <w:tcW w:w="238" w:type="dxa"/>
            <w:gridSpan w:val="2"/>
          </w:tcPr>
          <w:p w14:paraId="66E70704" w14:textId="77777777" w:rsidR="00653173" w:rsidRPr="002B72B7" w:rsidRDefault="00653173" w:rsidP="00F27054">
            <w:pPr>
              <w:rPr>
                <w:rFonts w:ascii="Arial" w:hAnsi="Arial" w:cs="Arial"/>
                <w:sz w:val="2"/>
                <w:szCs w:val="2"/>
              </w:rPr>
            </w:pPr>
          </w:p>
        </w:tc>
        <w:tc>
          <w:tcPr>
            <w:tcW w:w="238" w:type="dxa"/>
            <w:gridSpan w:val="2"/>
          </w:tcPr>
          <w:p w14:paraId="480520E9" w14:textId="77777777" w:rsidR="00653173" w:rsidRPr="002B72B7" w:rsidRDefault="00653173" w:rsidP="00F27054">
            <w:pPr>
              <w:rPr>
                <w:rFonts w:ascii="Arial" w:hAnsi="Arial" w:cs="Arial"/>
                <w:sz w:val="2"/>
                <w:szCs w:val="2"/>
              </w:rPr>
            </w:pPr>
          </w:p>
        </w:tc>
        <w:tc>
          <w:tcPr>
            <w:tcW w:w="238" w:type="dxa"/>
          </w:tcPr>
          <w:p w14:paraId="07CC592C" w14:textId="77777777" w:rsidR="00653173" w:rsidRPr="002B72B7" w:rsidRDefault="00653173" w:rsidP="00F27054">
            <w:pPr>
              <w:rPr>
                <w:rFonts w:ascii="Arial" w:hAnsi="Arial" w:cs="Arial"/>
                <w:sz w:val="2"/>
                <w:szCs w:val="2"/>
              </w:rPr>
            </w:pPr>
          </w:p>
        </w:tc>
        <w:tc>
          <w:tcPr>
            <w:tcW w:w="236" w:type="dxa"/>
            <w:gridSpan w:val="2"/>
            <w:tcBorders>
              <w:right w:val="single" w:sz="12" w:space="0" w:color="244061" w:themeColor="accent1" w:themeShade="80"/>
            </w:tcBorders>
          </w:tcPr>
          <w:p w14:paraId="4585AE3F" w14:textId="77777777" w:rsidR="00653173" w:rsidRPr="002B72B7" w:rsidRDefault="00653173" w:rsidP="00F27054">
            <w:pPr>
              <w:rPr>
                <w:rFonts w:ascii="Arial" w:hAnsi="Arial" w:cs="Arial"/>
                <w:sz w:val="2"/>
                <w:szCs w:val="2"/>
              </w:rPr>
            </w:pPr>
          </w:p>
        </w:tc>
      </w:tr>
    </w:tbl>
    <w:tbl>
      <w:tblPr>
        <w:tblStyle w:val="Tablaconcuadrcula2"/>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428"/>
        <w:gridCol w:w="1863"/>
        <w:gridCol w:w="282"/>
        <w:gridCol w:w="3294"/>
        <w:gridCol w:w="316"/>
        <w:gridCol w:w="2393"/>
      </w:tblGrid>
      <w:tr w:rsidR="00653173" w:rsidRPr="006F7D6E" w14:paraId="2F771FA9" w14:textId="77777777" w:rsidTr="00F27054">
        <w:trPr>
          <w:jc w:val="center"/>
        </w:trPr>
        <w:tc>
          <w:tcPr>
            <w:tcW w:w="1615" w:type="dxa"/>
            <w:tcBorders>
              <w:bottom w:val="single" w:sz="4" w:space="0" w:color="auto"/>
            </w:tcBorders>
            <w:vAlign w:val="center"/>
          </w:tcPr>
          <w:p w14:paraId="5BDCC367" w14:textId="77777777" w:rsidR="00653173" w:rsidRPr="006F7D6E" w:rsidRDefault="00653173" w:rsidP="00F27054">
            <w:pPr>
              <w:jc w:val="center"/>
              <w:rPr>
                <w:rFonts w:ascii="Arial" w:hAnsi="Arial" w:cs="Arial"/>
                <w:b/>
                <w:sz w:val="10"/>
                <w:szCs w:val="10"/>
              </w:rPr>
            </w:pPr>
            <w:r w:rsidRPr="006F7D6E">
              <w:rPr>
                <w:i/>
                <w:sz w:val="10"/>
                <w:szCs w:val="10"/>
              </w:rPr>
              <w:t>Apellido Paterno</w:t>
            </w:r>
          </w:p>
        </w:tc>
        <w:tc>
          <w:tcPr>
            <w:tcW w:w="428" w:type="dxa"/>
          </w:tcPr>
          <w:p w14:paraId="3F413337" w14:textId="77777777" w:rsidR="00653173" w:rsidRPr="006F7D6E" w:rsidRDefault="00653173" w:rsidP="00F27054">
            <w:pPr>
              <w:jc w:val="center"/>
              <w:rPr>
                <w:rFonts w:ascii="Arial" w:hAnsi="Arial" w:cs="Arial"/>
                <w:sz w:val="10"/>
                <w:szCs w:val="10"/>
              </w:rPr>
            </w:pPr>
          </w:p>
        </w:tc>
        <w:tc>
          <w:tcPr>
            <w:tcW w:w="1863" w:type="dxa"/>
            <w:tcBorders>
              <w:bottom w:val="single" w:sz="4" w:space="0" w:color="auto"/>
            </w:tcBorders>
          </w:tcPr>
          <w:p w14:paraId="435694EE" w14:textId="77777777" w:rsidR="00653173" w:rsidRPr="006F7D6E" w:rsidRDefault="00653173" w:rsidP="00F27054">
            <w:pPr>
              <w:jc w:val="center"/>
              <w:rPr>
                <w:rFonts w:ascii="Arial" w:hAnsi="Arial" w:cs="Arial"/>
                <w:sz w:val="10"/>
                <w:szCs w:val="10"/>
              </w:rPr>
            </w:pPr>
            <w:r w:rsidRPr="006F7D6E">
              <w:rPr>
                <w:i/>
                <w:sz w:val="10"/>
                <w:szCs w:val="10"/>
              </w:rPr>
              <w:t>Apellido Materno</w:t>
            </w:r>
          </w:p>
        </w:tc>
        <w:tc>
          <w:tcPr>
            <w:tcW w:w="282" w:type="dxa"/>
          </w:tcPr>
          <w:p w14:paraId="6B9C4108" w14:textId="77777777" w:rsidR="00653173" w:rsidRPr="006F7D6E" w:rsidRDefault="00653173" w:rsidP="00F27054">
            <w:pPr>
              <w:jc w:val="center"/>
              <w:rPr>
                <w:rFonts w:ascii="Arial" w:hAnsi="Arial" w:cs="Arial"/>
                <w:sz w:val="10"/>
                <w:szCs w:val="10"/>
              </w:rPr>
            </w:pPr>
          </w:p>
        </w:tc>
        <w:tc>
          <w:tcPr>
            <w:tcW w:w="3294" w:type="dxa"/>
            <w:tcBorders>
              <w:bottom w:val="single" w:sz="4" w:space="0" w:color="auto"/>
            </w:tcBorders>
          </w:tcPr>
          <w:p w14:paraId="6477B030" w14:textId="77777777" w:rsidR="00653173" w:rsidRPr="006F7D6E" w:rsidRDefault="00653173" w:rsidP="00F27054">
            <w:pPr>
              <w:jc w:val="center"/>
              <w:rPr>
                <w:rFonts w:ascii="Arial" w:hAnsi="Arial" w:cs="Arial"/>
                <w:sz w:val="10"/>
                <w:szCs w:val="10"/>
              </w:rPr>
            </w:pPr>
            <w:r w:rsidRPr="006F7D6E">
              <w:rPr>
                <w:i/>
                <w:sz w:val="10"/>
                <w:szCs w:val="10"/>
              </w:rPr>
              <w:t>Nombre(s)</w:t>
            </w:r>
          </w:p>
        </w:tc>
        <w:tc>
          <w:tcPr>
            <w:tcW w:w="316" w:type="dxa"/>
          </w:tcPr>
          <w:p w14:paraId="5EAF0B03" w14:textId="77777777" w:rsidR="00653173" w:rsidRPr="006F7D6E" w:rsidRDefault="00653173" w:rsidP="00F27054">
            <w:pPr>
              <w:jc w:val="center"/>
              <w:rPr>
                <w:rFonts w:ascii="Arial" w:hAnsi="Arial" w:cs="Arial"/>
                <w:sz w:val="10"/>
                <w:szCs w:val="10"/>
              </w:rPr>
            </w:pPr>
          </w:p>
        </w:tc>
        <w:tc>
          <w:tcPr>
            <w:tcW w:w="2393" w:type="dxa"/>
            <w:tcBorders>
              <w:bottom w:val="single" w:sz="4" w:space="0" w:color="auto"/>
            </w:tcBorders>
          </w:tcPr>
          <w:p w14:paraId="7C46494E" w14:textId="77777777" w:rsidR="00653173" w:rsidRPr="006F7D6E" w:rsidRDefault="00653173" w:rsidP="00F27054">
            <w:pPr>
              <w:jc w:val="center"/>
              <w:rPr>
                <w:rFonts w:ascii="Arial" w:hAnsi="Arial" w:cs="Arial"/>
                <w:sz w:val="10"/>
                <w:szCs w:val="10"/>
              </w:rPr>
            </w:pPr>
            <w:r w:rsidRPr="006F7D6E">
              <w:rPr>
                <w:i/>
                <w:sz w:val="10"/>
                <w:szCs w:val="10"/>
              </w:rPr>
              <w:t>Cargo</w:t>
            </w:r>
          </w:p>
        </w:tc>
      </w:tr>
      <w:tr w:rsidR="00653173" w:rsidRPr="006F7D6E" w14:paraId="37E4478A"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0666A5" w14:textId="26DD5B60" w:rsidR="00653173" w:rsidRPr="006F7D6E" w:rsidRDefault="00653173" w:rsidP="00653173">
            <w:pPr>
              <w:jc w:val="center"/>
              <w:rPr>
                <w:rFonts w:ascii="Arial" w:hAnsi="Arial" w:cs="Arial"/>
                <w:b/>
                <w:sz w:val="16"/>
                <w:szCs w:val="16"/>
              </w:rPr>
            </w:pPr>
            <w:r>
              <w:rPr>
                <w:rFonts w:ascii="Arial" w:hAnsi="Arial" w:cs="Arial"/>
                <w:sz w:val="16"/>
                <w:szCs w:val="16"/>
              </w:rPr>
              <w:t>Rojas</w:t>
            </w:r>
          </w:p>
        </w:tc>
        <w:tc>
          <w:tcPr>
            <w:tcW w:w="428" w:type="dxa"/>
            <w:tcBorders>
              <w:left w:val="single" w:sz="4" w:space="0" w:color="auto"/>
              <w:right w:val="single" w:sz="4" w:space="0" w:color="auto"/>
            </w:tcBorders>
          </w:tcPr>
          <w:p w14:paraId="789C9005"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4E05FB" w14:textId="75642D2E" w:rsidR="00653173" w:rsidRPr="006F7D6E" w:rsidRDefault="00653173" w:rsidP="00F27054">
            <w:pPr>
              <w:jc w:val="center"/>
              <w:rPr>
                <w:rFonts w:ascii="Arial" w:hAnsi="Arial" w:cs="Arial"/>
                <w:sz w:val="16"/>
                <w:szCs w:val="16"/>
              </w:rPr>
            </w:pPr>
            <w:proofErr w:type="spellStart"/>
            <w:r>
              <w:rPr>
                <w:rFonts w:ascii="Arial" w:hAnsi="Arial" w:cs="Arial"/>
                <w:sz w:val="16"/>
                <w:szCs w:val="16"/>
              </w:rPr>
              <w:t>Ulo</w:t>
            </w:r>
            <w:proofErr w:type="spellEnd"/>
          </w:p>
        </w:tc>
        <w:tc>
          <w:tcPr>
            <w:tcW w:w="282" w:type="dxa"/>
            <w:tcBorders>
              <w:left w:val="single" w:sz="4" w:space="0" w:color="auto"/>
              <w:right w:val="single" w:sz="4" w:space="0" w:color="auto"/>
            </w:tcBorders>
          </w:tcPr>
          <w:p w14:paraId="314832E5"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D54452" w14:textId="54832BAB" w:rsidR="00653173" w:rsidRPr="006F7D6E" w:rsidRDefault="00653173" w:rsidP="00F27054">
            <w:pPr>
              <w:jc w:val="center"/>
              <w:rPr>
                <w:rFonts w:ascii="Arial" w:hAnsi="Arial" w:cs="Arial"/>
                <w:sz w:val="16"/>
                <w:szCs w:val="16"/>
              </w:rPr>
            </w:pPr>
            <w:r>
              <w:rPr>
                <w:rFonts w:ascii="Arial" w:hAnsi="Arial" w:cs="Arial"/>
                <w:sz w:val="16"/>
                <w:szCs w:val="16"/>
              </w:rPr>
              <w:t>Roger Edwin</w:t>
            </w:r>
          </w:p>
        </w:tc>
        <w:tc>
          <w:tcPr>
            <w:tcW w:w="316" w:type="dxa"/>
            <w:tcBorders>
              <w:left w:val="single" w:sz="4" w:space="0" w:color="auto"/>
              <w:right w:val="single" w:sz="4" w:space="0" w:color="auto"/>
            </w:tcBorders>
          </w:tcPr>
          <w:p w14:paraId="45AAE26B"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BCFA89" w14:textId="77777777" w:rsidR="00653173" w:rsidRPr="006F7D6E" w:rsidRDefault="00653173" w:rsidP="00F27054">
            <w:pPr>
              <w:jc w:val="center"/>
              <w:rPr>
                <w:rFonts w:ascii="Arial" w:hAnsi="Arial" w:cs="Arial"/>
                <w:sz w:val="16"/>
                <w:szCs w:val="16"/>
              </w:rPr>
            </w:pPr>
            <w:r w:rsidRPr="006F7D6E">
              <w:rPr>
                <w:rFonts w:ascii="Arial" w:hAnsi="Arial" w:cs="Arial"/>
                <w:sz w:val="16"/>
                <w:szCs w:val="16"/>
              </w:rPr>
              <w:t xml:space="preserve">Presidente del BCB </w:t>
            </w:r>
            <w:proofErr w:type="spellStart"/>
            <w:r w:rsidRPr="006F7D6E">
              <w:rPr>
                <w:rFonts w:ascii="Arial" w:hAnsi="Arial" w:cs="Arial"/>
                <w:sz w:val="16"/>
                <w:szCs w:val="16"/>
              </w:rPr>
              <w:t>a.i.</w:t>
            </w:r>
            <w:proofErr w:type="spellEnd"/>
          </w:p>
        </w:tc>
      </w:tr>
      <w:tr w:rsidR="00653173" w:rsidRPr="006F7D6E" w14:paraId="4929EFF5" w14:textId="77777777" w:rsidTr="00F27054">
        <w:trPr>
          <w:jc w:val="center"/>
        </w:trPr>
        <w:tc>
          <w:tcPr>
            <w:tcW w:w="1615" w:type="dxa"/>
            <w:tcBorders>
              <w:top w:val="single" w:sz="4" w:space="0" w:color="auto"/>
              <w:bottom w:val="single" w:sz="4" w:space="0" w:color="auto"/>
            </w:tcBorders>
            <w:vAlign w:val="bottom"/>
          </w:tcPr>
          <w:p w14:paraId="4B9956F1" w14:textId="77777777" w:rsidR="00653173" w:rsidRPr="006F7D6E" w:rsidRDefault="00653173" w:rsidP="00F27054">
            <w:pPr>
              <w:jc w:val="center"/>
              <w:rPr>
                <w:rFonts w:ascii="Arial" w:hAnsi="Arial" w:cs="Arial"/>
                <w:b/>
                <w:sz w:val="10"/>
                <w:szCs w:val="10"/>
              </w:rPr>
            </w:pPr>
            <w:r w:rsidRPr="006F7D6E">
              <w:rPr>
                <w:i/>
                <w:sz w:val="14"/>
                <w:szCs w:val="14"/>
                <w:lang w:val="es-ES"/>
              </w:rPr>
              <w:t>Paterno</w:t>
            </w:r>
          </w:p>
        </w:tc>
        <w:tc>
          <w:tcPr>
            <w:tcW w:w="428" w:type="dxa"/>
          </w:tcPr>
          <w:p w14:paraId="54A94546" w14:textId="77777777" w:rsidR="00653173" w:rsidRPr="006F7D6E" w:rsidRDefault="00653173" w:rsidP="00F27054">
            <w:pPr>
              <w:jc w:val="center"/>
              <w:rPr>
                <w:rFonts w:ascii="Arial" w:hAnsi="Arial" w:cs="Arial"/>
                <w:sz w:val="10"/>
                <w:szCs w:val="10"/>
              </w:rPr>
            </w:pPr>
          </w:p>
        </w:tc>
        <w:tc>
          <w:tcPr>
            <w:tcW w:w="1863" w:type="dxa"/>
            <w:tcBorders>
              <w:top w:val="single" w:sz="4" w:space="0" w:color="auto"/>
              <w:bottom w:val="single" w:sz="4" w:space="0" w:color="auto"/>
            </w:tcBorders>
          </w:tcPr>
          <w:p w14:paraId="7CD37394" w14:textId="77777777" w:rsidR="00653173" w:rsidRPr="006F7D6E" w:rsidRDefault="00653173" w:rsidP="00F27054">
            <w:pPr>
              <w:jc w:val="center"/>
              <w:rPr>
                <w:rFonts w:ascii="Arial" w:hAnsi="Arial" w:cs="Arial"/>
                <w:sz w:val="10"/>
                <w:szCs w:val="10"/>
              </w:rPr>
            </w:pPr>
            <w:r w:rsidRPr="006F7D6E">
              <w:rPr>
                <w:i/>
                <w:sz w:val="10"/>
                <w:szCs w:val="10"/>
              </w:rPr>
              <w:t>Apellido Materno</w:t>
            </w:r>
          </w:p>
        </w:tc>
        <w:tc>
          <w:tcPr>
            <w:tcW w:w="282" w:type="dxa"/>
          </w:tcPr>
          <w:p w14:paraId="5705FD35" w14:textId="77777777" w:rsidR="00653173" w:rsidRPr="006F7D6E" w:rsidRDefault="00653173" w:rsidP="00F27054">
            <w:pPr>
              <w:jc w:val="center"/>
              <w:rPr>
                <w:rFonts w:ascii="Arial" w:hAnsi="Arial" w:cs="Arial"/>
                <w:sz w:val="10"/>
                <w:szCs w:val="10"/>
              </w:rPr>
            </w:pPr>
          </w:p>
        </w:tc>
        <w:tc>
          <w:tcPr>
            <w:tcW w:w="3294" w:type="dxa"/>
            <w:tcBorders>
              <w:top w:val="single" w:sz="4" w:space="0" w:color="auto"/>
              <w:bottom w:val="single" w:sz="4" w:space="0" w:color="auto"/>
            </w:tcBorders>
          </w:tcPr>
          <w:p w14:paraId="1BCFD19E" w14:textId="77777777" w:rsidR="00653173" w:rsidRPr="006F7D6E" w:rsidRDefault="00653173" w:rsidP="00F27054">
            <w:pPr>
              <w:jc w:val="center"/>
              <w:rPr>
                <w:rFonts w:ascii="Arial" w:hAnsi="Arial" w:cs="Arial"/>
                <w:sz w:val="10"/>
                <w:szCs w:val="10"/>
              </w:rPr>
            </w:pPr>
            <w:r w:rsidRPr="006F7D6E">
              <w:rPr>
                <w:i/>
                <w:sz w:val="10"/>
                <w:szCs w:val="10"/>
              </w:rPr>
              <w:t>Nombre(s)</w:t>
            </w:r>
          </w:p>
        </w:tc>
        <w:tc>
          <w:tcPr>
            <w:tcW w:w="316" w:type="dxa"/>
          </w:tcPr>
          <w:p w14:paraId="0EA95B71" w14:textId="77777777" w:rsidR="00653173" w:rsidRPr="006F7D6E" w:rsidRDefault="00653173" w:rsidP="00F27054">
            <w:pPr>
              <w:jc w:val="center"/>
              <w:rPr>
                <w:rFonts w:ascii="Arial" w:hAnsi="Arial" w:cs="Arial"/>
                <w:sz w:val="10"/>
                <w:szCs w:val="10"/>
              </w:rPr>
            </w:pPr>
          </w:p>
        </w:tc>
        <w:tc>
          <w:tcPr>
            <w:tcW w:w="2393" w:type="dxa"/>
            <w:tcBorders>
              <w:top w:val="single" w:sz="4" w:space="0" w:color="auto"/>
              <w:bottom w:val="single" w:sz="4" w:space="0" w:color="auto"/>
            </w:tcBorders>
          </w:tcPr>
          <w:p w14:paraId="1225A4A4" w14:textId="77777777" w:rsidR="00653173" w:rsidRPr="006F7D6E" w:rsidRDefault="00653173" w:rsidP="00F27054">
            <w:pPr>
              <w:jc w:val="center"/>
              <w:rPr>
                <w:rFonts w:ascii="Arial" w:hAnsi="Arial" w:cs="Arial"/>
                <w:sz w:val="10"/>
                <w:szCs w:val="10"/>
              </w:rPr>
            </w:pPr>
            <w:r w:rsidRPr="006F7D6E">
              <w:rPr>
                <w:i/>
                <w:sz w:val="10"/>
                <w:szCs w:val="10"/>
              </w:rPr>
              <w:t>Cargo</w:t>
            </w:r>
          </w:p>
        </w:tc>
      </w:tr>
      <w:tr w:rsidR="00653173" w:rsidRPr="006F7D6E" w14:paraId="294DC9E6"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E775AC" w14:textId="6B4AB2DE" w:rsidR="00653173" w:rsidRPr="006F7D6E" w:rsidRDefault="003A5D33" w:rsidP="00F27054">
            <w:pPr>
              <w:jc w:val="center"/>
              <w:rPr>
                <w:rFonts w:ascii="Arial" w:hAnsi="Arial" w:cs="Arial"/>
                <w:b/>
                <w:sz w:val="16"/>
                <w:szCs w:val="16"/>
              </w:rPr>
            </w:pPr>
            <w:proofErr w:type="spellStart"/>
            <w:r>
              <w:rPr>
                <w:rFonts w:ascii="Arial" w:hAnsi="Arial" w:cs="Arial"/>
                <w:sz w:val="16"/>
                <w:szCs w:val="16"/>
                <w:lang w:val="es-ES"/>
              </w:rPr>
              <w:t>Ferrufino</w:t>
            </w:r>
            <w:proofErr w:type="spellEnd"/>
            <w:r>
              <w:rPr>
                <w:rFonts w:ascii="Arial" w:hAnsi="Arial" w:cs="Arial"/>
                <w:sz w:val="16"/>
                <w:szCs w:val="16"/>
                <w:lang w:val="es-ES"/>
              </w:rPr>
              <w:t xml:space="preserve"> </w:t>
            </w:r>
          </w:p>
        </w:tc>
        <w:tc>
          <w:tcPr>
            <w:tcW w:w="428" w:type="dxa"/>
            <w:tcBorders>
              <w:left w:val="single" w:sz="4" w:space="0" w:color="auto"/>
              <w:right w:val="single" w:sz="4" w:space="0" w:color="auto"/>
            </w:tcBorders>
          </w:tcPr>
          <w:p w14:paraId="129A485D"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6DB72" w14:textId="6B7E79E0" w:rsidR="00653173" w:rsidRPr="006F7D6E" w:rsidRDefault="003A5D33" w:rsidP="00F27054">
            <w:pPr>
              <w:jc w:val="center"/>
              <w:rPr>
                <w:rFonts w:ascii="Arial" w:hAnsi="Arial" w:cs="Arial"/>
                <w:sz w:val="16"/>
                <w:szCs w:val="16"/>
              </w:rPr>
            </w:pPr>
            <w:r>
              <w:rPr>
                <w:rFonts w:ascii="Arial" w:hAnsi="Arial" w:cs="Arial"/>
                <w:sz w:val="16"/>
                <w:szCs w:val="16"/>
                <w:lang w:val="es-ES"/>
              </w:rPr>
              <w:t xml:space="preserve">Morro </w:t>
            </w:r>
          </w:p>
        </w:tc>
        <w:tc>
          <w:tcPr>
            <w:tcW w:w="282" w:type="dxa"/>
            <w:tcBorders>
              <w:left w:val="single" w:sz="4" w:space="0" w:color="auto"/>
              <w:right w:val="single" w:sz="4" w:space="0" w:color="auto"/>
            </w:tcBorders>
          </w:tcPr>
          <w:p w14:paraId="24AD7F14"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0F3DD" w14:textId="2B74908E" w:rsidR="00653173" w:rsidRPr="006F7D6E" w:rsidRDefault="003A5D33" w:rsidP="00F27054">
            <w:pPr>
              <w:jc w:val="center"/>
              <w:rPr>
                <w:rFonts w:ascii="Arial" w:hAnsi="Arial" w:cs="Arial"/>
                <w:sz w:val="16"/>
                <w:szCs w:val="16"/>
              </w:rPr>
            </w:pPr>
            <w:r>
              <w:rPr>
                <w:rFonts w:ascii="Arial" w:hAnsi="Arial" w:cs="Arial"/>
                <w:sz w:val="16"/>
                <w:szCs w:val="16"/>
                <w:lang w:val="es-ES"/>
              </w:rPr>
              <w:t>Oscar</w:t>
            </w:r>
          </w:p>
        </w:tc>
        <w:tc>
          <w:tcPr>
            <w:tcW w:w="316" w:type="dxa"/>
            <w:tcBorders>
              <w:left w:val="single" w:sz="4" w:space="0" w:color="auto"/>
              <w:right w:val="single" w:sz="4" w:space="0" w:color="auto"/>
            </w:tcBorders>
          </w:tcPr>
          <w:p w14:paraId="6CC837B4"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0DED19" w14:textId="2B735504" w:rsidR="00653173" w:rsidRPr="006F7D6E" w:rsidRDefault="003A5D33" w:rsidP="00F27054">
            <w:pPr>
              <w:jc w:val="center"/>
              <w:rPr>
                <w:rFonts w:ascii="Arial" w:hAnsi="Arial" w:cs="Arial"/>
                <w:sz w:val="16"/>
                <w:szCs w:val="16"/>
              </w:rPr>
            </w:pPr>
            <w:r>
              <w:rPr>
                <w:rFonts w:ascii="Arial" w:hAnsi="Arial" w:cs="Arial"/>
                <w:sz w:val="16"/>
                <w:szCs w:val="16"/>
                <w:lang w:val="es-ES"/>
              </w:rPr>
              <w:t xml:space="preserve">Director </w:t>
            </w:r>
          </w:p>
        </w:tc>
      </w:tr>
      <w:tr w:rsidR="00653173" w:rsidRPr="006F7D6E" w14:paraId="59322027" w14:textId="77777777" w:rsidTr="00F27054">
        <w:trPr>
          <w:jc w:val="center"/>
        </w:trPr>
        <w:tc>
          <w:tcPr>
            <w:tcW w:w="1615" w:type="dxa"/>
            <w:tcBorders>
              <w:top w:val="single" w:sz="4" w:space="0" w:color="auto"/>
              <w:bottom w:val="single" w:sz="4" w:space="0" w:color="auto"/>
            </w:tcBorders>
            <w:vAlign w:val="bottom"/>
          </w:tcPr>
          <w:p w14:paraId="28475306" w14:textId="77777777" w:rsidR="00653173" w:rsidRPr="006F7D6E" w:rsidRDefault="00653173" w:rsidP="00F27054">
            <w:pPr>
              <w:jc w:val="center"/>
              <w:rPr>
                <w:rFonts w:ascii="Arial" w:hAnsi="Arial" w:cs="Arial"/>
                <w:b/>
                <w:sz w:val="10"/>
                <w:szCs w:val="10"/>
              </w:rPr>
            </w:pPr>
            <w:r w:rsidRPr="006F7D6E">
              <w:rPr>
                <w:i/>
                <w:sz w:val="14"/>
                <w:szCs w:val="14"/>
                <w:lang w:val="es-ES"/>
              </w:rPr>
              <w:t>Paterno</w:t>
            </w:r>
          </w:p>
        </w:tc>
        <w:tc>
          <w:tcPr>
            <w:tcW w:w="428" w:type="dxa"/>
          </w:tcPr>
          <w:p w14:paraId="5348D82F" w14:textId="77777777" w:rsidR="00653173" w:rsidRPr="006F7D6E" w:rsidRDefault="00653173" w:rsidP="00F27054">
            <w:pPr>
              <w:jc w:val="center"/>
              <w:rPr>
                <w:rFonts w:ascii="Arial" w:hAnsi="Arial" w:cs="Arial"/>
                <w:sz w:val="10"/>
                <w:szCs w:val="10"/>
              </w:rPr>
            </w:pPr>
          </w:p>
        </w:tc>
        <w:tc>
          <w:tcPr>
            <w:tcW w:w="1863" w:type="dxa"/>
            <w:tcBorders>
              <w:top w:val="single" w:sz="4" w:space="0" w:color="auto"/>
              <w:bottom w:val="single" w:sz="4" w:space="0" w:color="auto"/>
            </w:tcBorders>
            <w:vAlign w:val="center"/>
          </w:tcPr>
          <w:p w14:paraId="2C9A5619" w14:textId="77777777" w:rsidR="00653173" w:rsidRPr="006F7D6E" w:rsidRDefault="00653173" w:rsidP="00F27054">
            <w:pPr>
              <w:jc w:val="center"/>
              <w:rPr>
                <w:rFonts w:ascii="Arial" w:hAnsi="Arial" w:cs="Arial"/>
                <w:sz w:val="10"/>
                <w:szCs w:val="10"/>
              </w:rPr>
            </w:pPr>
            <w:r w:rsidRPr="006F7D6E">
              <w:rPr>
                <w:i/>
                <w:sz w:val="14"/>
                <w:szCs w:val="14"/>
                <w:lang w:val="es-ES"/>
              </w:rPr>
              <w:t>Materno</w:t>
            </w:r>
          </w:p>
        </w:tc>
        <w:tc>
          <w:tcPr>
            <w:tcW w:w="282" w:type="dxa"/>
          </w:tcPr>
          <w:p w14:paraId="37E5BA73" w14:textId="77777777" w:rsidR="00653173" w:rsidRPr="006F7D6E" w:rsidRDefault="00653173" w:rsidP="00F27054">
            <w:pPr>
              <w:jc w:val="center"/>
              <w:rPr>
                <w:rFonts w:ascii="Arial" w:hAnsi="Arial" w:cs="Arial"/>
                <w:sz w:val="10"/>
                <w:szCs w:val="10"/>
              </w:rPr>
            </w:pPr>
          </w:p>
        </w:tc>
        <w:tc>
          <w:tcPr>
            <w:tcW w:w="3294" w:type="dxa"/>
            <w:tcBorders>
              <w:top w:val="single" w:sz="4" w:space="0" w:color="auto"/>
              <w:bottom w:val="single" w:sz="4" w:space="0" w:color="auto"/>
            </w:tcBorders>
            <w:vAlign w:val="center"/>
          </w:tcPr>
          <w:p w14:paraId="032E9E8E" w14:textId="77777777" w:rsidR="00653173" w:rsidRPr="006F7D6E" w:rsidRDefault="00653173" w:rsidP="00F27054">
            <w:pPr>
              <w:jc w:val="center"/>
              <w:rPr>
                <w:rFonts w:ascii="Arial" w:hAnsi="Arial" w:cs="Arial"/>
                <w:sz w:val="10"/>
                <w:szCs w:val="10"/>
              </w:rPr>
            </w:pPr>
            <w:r w:rsidRPr="006F7D6E">
              <w:rPr>
                <w:i/>
                <w:sz w:val="14"/>
                <w:szCs w:val="14"/>
                <w:lang w:val="es-ES"/>
              </w:rPr>
              <w:t>Nombre(s)</w:t>
            </w:r>
          </w:p>
        </w:tc>
        <w:tc>
          <w:tcPr>
            <w:tcW w:w="316" w:type="dxa"/>
          </w:tcPr>
          <w:p w14:paraId="2E8559B8" w14:textId="77777777" w:rsidR="00653173" w:rsidRPr="006F7D6E" w:rsidRDefault="00653173" w:rsidP="00F27054">
            <w:pPr>
              <w:jc w:val="center"/>
              <w:rPr>
                <w:rFonts w:ascii="Arial" w:hAnsi="Arial" w:cs="Arial"/>
                <w:sz w:val="10"/>
                <w:szCs w:val="10"/>
              </w:rPr>
            </w:pPr>
          </w:p>
        </w:tc>
        <w:tc>
          <w:tcPr>
            <w:tcW w:w="2393" w:type="dxa"/>
            <w:tcBorders>
              <w:top w:val="single" w:sz="4" w:space="0" w:color="auto"/>
              <w:bottom w:val="single" w:sz="4" w:space="0" w:color="auto"/>
            </w:tcBorders>
            <w:vAlign w:val="center"/>
          </w:tcPr>
          <w:p w14:paraId="4CCFC129" w14:textId="77777777" w:rsidR="00653173" w:rsidRPr="006F7D6E" w:rsidRDefault="00653173" w:rsidP="00F27054">
            <w:pPr>
              <w:jc w:val="center"/>
              <w:rPr>
                <w:rFonts w:ascii="Arial" w:hAnsi="Arial" w:cs="Arial"/>
                <w:sz w:val="10"/>
                <w:szCs w:val="10"/>
              </w:rPr>
            </w:pPr>
            <w:r w:rsidRPr="006F7D6E">
              <w:rPr>
                <w:i/>
                <w:sz w:val="14"/>
                <w:szCs w:val="14"/>
                <w:lang w:val="es-ES"/>
              </w:rPr>
              <w:t>Cargo</w:t>
            </w:r>
          </w:p>
        </w:tc>
      </w:tr>
      <w:tr w:rsidR="00653173" w:rsidRPr="006F7D6E" w14:paraId="53B9E2BC"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3086556" w14:textId="6B3C164A" w:rsidR="00653173" w:rsidRPr="006F7D6E" w:rsidRDefault="00236007" w:rsidP="00F27054">
            <w:pPr>
              <w:jc w:val="center"/>
              <w:rPr>
                <w:rFonts w:ascii="Arial" w:hAnsi="Arial" w:cs="Arial"/>
                <w:b/>
                <w:sz w:val="16"/>
                <w:szCs w:val="16"/>
              </w:rPr>
            </w:pPr>
            <w:r>
              <w:rPr>
                <w:rFonts w:ascii="Arial" w:hAnsi="Arial" w:cs="Arial"/>
                <w:sz w:val="16"/>
                <w:szCs w:val="16"/>
                <w:lang w:val="es-ES"/>
              </w:rPr>
              <w:t xml:space="preserve">Pino </w:t>
            </w:r>
          </w:p>
        </w:tc>
        <w:tc>
          <w:tcPr>
            <w:tcW w:w="428" w:type="dxa"/>
            <w:tcBorders>
              <w:left w:val="single" w:sz="4" w:space="0" w:color="auto"/>
              <w:right w:val="single" w:sz="4" w:space="0" w:color="auto"/>
            </w:tcBorders>
          </w:tcPr>
          <w:p w14:paraId="24248709"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D223D" w14:textId="68F22CA2"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Guzman </w:t>
            </w:r>
          </w:p>
        </w:tc>
        <w:tc>
          <w:tcPr>
            <w:tcW w:w="282" w:type="dxa"/>
            <w:tcBorders>
              <w:left w:val="single" w:sz="4" w:space="0" w:color="auto"/>
              <w:right w:val="single" w:sz="4" w:space="0" w:color="auto"/>
            </w:tcBorders>
          </w:tcPr>
          <w:p w14:paraId="17F739F5"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71D89" w14:textId="44DF5EE2" w:rsidR="00653173" w:rsidRPr="006F7D6E" w:rsidRDefault="00236007" w:rsidP="00F27054">
            <w:pPr>
              <w:jc w:val="center"/>
              <w:rPr>
                <w:rFonts w:ascii="Arial" w:hAnsi="Arial" w:cs="Arial"/>
                <w:sz w:val="16"/>
                <w:szCs w:val="16"/>
              </w:rPr>
            </w:pPr>
            <w:proofErr w:type="spellStart"/>
            <w:r>
              <w:rPr>
                <w:rFonts w:ascii="Arial" w:hAnsi="Arial" w:cs="Arial"/>
                <w:sz w:val="16"/>
                <w:szCs w:val="16"/>
                <w:lang w:val="es-ES"/>
              </w:rPr>
              <w:t>Gumercindo</w:t>
            </w:r>
            <w:proofErr w:type="spellEnd"/>
            <w:r>
              <w:rPr>
                <w:rFonts w:ascii="Arial" w:hAnsi="Arial" w:cs="Arial"/>
                <w:sz w:val="16"/>
                <w:szCs w:val="16"/>
                <w:lang w:val="es-ES"/>
              </w:rPr>
              <w:t xml:space="preserve"> Hector </w:t>
            </w:r>
          </w:p>
        </w:tc>
        <w:tc>
          <w:tcPr>
            <w:tcW w:w="316" w:type="dxa"/>
            <w:tcBorders>
              <w:left w:val="single" w:sz="4" w:space="0" w:color="auto"/>
              <w:right w:val="single" w:sz="4" w:space="0" w:color="auto"/>
            </w:tcBorders>
          </w:tcPr>
          <w:p w14:paraId="2EB4C6B8"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8524B" w14:textId="77777777" w:rsidR="00653173" w:rsidRPr="006F7D6E" w:rsidRDefault="00653173" w:rsidP="00F27054">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53173" w:rsidRPr="006F7D6E" w14:paraId="6E7DA2F6" w14:textId="77777777" w:rsidTr="00F27054">
        <w:trPr>
          <w:jc w:val="center"/>
        </w:trPr>
        <w:tc>
          <w:tcPr>
            <w:tcW w:w="1615" w:type="dxa"/>
            <w:tcBorders>
              <w:top w:val="single" w:sz="4" w:space="0" w:color="auto"/>
              <w:bottom w:val="single" w:sz="4" w:space="0" w:color="auto"/>
            </w:tcBorders>
            <w:shd w:val="clear" w:color="auto" w:fill="auto"/>
            <w:vAlign w:val="bottom"/>
          </w:tcPr>
          <w:p w14:paraId="1D3C17D2"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nil"/>
            </w:tcBorders>
            <w:shd w:val="clear" w:color="auto" w:fill="auto"/>
          </w:tcPr>
          <w:p w14:paraId="256A9EBE" w14:textId="77777777" w:rsidR="00653173" w:rsidRPr="006F7D6E" w:rsidRDefault="00653173" w:rsidP="00F27054">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0658B57F"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nil"/>
            </w:tcBorders>
            <w:shd w:val="clear" w:color="auto" w:fill="auto"/>
          </w:tcPr>
          <w:p w14:paraId="14376DC8" w14:textId="77777777" w:rsidR="00653173" w:rsidRPr="006F7D6E" w:rsidRDefault="00653173" w:rsidP="00F27054">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2D7B3E51"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nil"/>
            </w:tcBorders>
            <w:shd w:val="clear" w:color="auto" w:fill="auto"/>
          </w:tcPr>
          <w:p w14:paraId="6C1266CA" w14:textId="77777777" w:rsidR="00653173" w:rsidRPr="006F7D6E" w:rsidRDefault="00653173" w:rsidP="00F27054">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18FE4A86"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45DFDB4C"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4E19E9E" w14:textId="326840C4" w:rsidR="00653173" w:rsidRPr="006F7D6E" w:rsidRDefault="00236007" w:rsidP="00F27054">
            <w:pPr>
              <w:jc w:val="center"/>
              <w:rPr>
                <w:rFonts w:ascii="Arial" w:hAnsi="Arial" w:cs="Arial"/>
                <w:b/>
                <w:sz w:val="16"/>
                <w:szCs w:val="16"/>
              </w:rPr>
            </w:pPr>
            <w:r>
              <w:rPr>
                <w:rFonts w:ascii="Arial" w:hAnsi="Arial" w:cs="Arial"/>
                <w:sz w:val="16"/>
                <w:szCs w:val="16"/>
                <w:lang w:val="es-ES"/>
              </w:rPr>
              <w:t xml:space="preserve">Herbas </w:t>
            </w:r>
          </w:p>
        </w:tc>
        <w:tc>
          <w:tcPr>
            <w:tcW w:w="428" w:type="dxa"/>
            <w:tcBorders>
              <w:left w:val="single" w:sz="4" w:space="0" w:color="auto"/>
              <w:bottom w:val="single" w:sz="4" w:space="0" w:color="auto"/>
              <w:right w:val="single" w:sz="4" w:space="0" w:color="auto"/>
            </w:tcBorders>
          </w:tcPr>
          <w:p w14:paraId="3E8EF8ED"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07AA9" w14:textId="401E45D9"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Camacho </w:t>
            </w:r>
          </w:p>
        </w:tc>
        <w:tc>
          <w:tcPr>
            <w:tcW w:w="282" w:type="dxa"/>
            <w:tcBorders>
              <w:left w:val="single" w:sz="4" w:space="0" w:color="auto"/>
              <w:bottom w:val="single" w:sz="4" w:space="0" w:color="auto"/>
              <w:right w:val="single" w:sz="4" w:space="0" w:color="auto"/>
            </w:tcBorders>
          </w:tcPr>
          <w:p w14:paraId="5D9E61B6"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7656D" w14:textId="197B44C6"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Gabriel </w:t>
            </w:r>
          </w:p>
        </w:tc>
        <w:tc>
          <w:tcPr>
            <w:tcW w:w="316" w:type="dxa"/>
            <w:tcBorders>
              <w:left w:val="single" w:sz="4" w:space="0" w:color="auto"/>
              <w:bottom w:val="single" w:sz="4" w:space="0" w:color="auto"/>
              <w:right w:val="single" w:sz="4" w:space="0" w:color="auto"/>
            </w:tcBorders>
          </w:tcPr>
          <w:p w14:paraId="3C9AC610"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AD27E3" w14:textId="77777777" w:rsidR="00653173" w:rsidRPr="006F7D6E" w:rsidRDefault="00653173" w:rsidP="00F27054">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53173" w:rsidRPr="006F7D6E" w14:paraId="2719469D" w14:textId="77777777" w:rsidTr="00F27054">
        <w:trPr>
          <w:jc w:val="center"/>
        </w:trPr>
        <w:tc>
          <w:tcPr>
            <w:tcW w:w="1615" w:type="dxa"/>
            <w:tcBorders>
              <w:top w:val="single" w:sz="4" w:space="0" w:color="auto"/>
              <w:bottom w:val="single" w:sz="4" w:space="0" w:color="auto"/>
            </w:tcBorders>
            <w:shd w:val="clear" w:color="auto" w:fill="auto"/>
            <w:vAlign w:val="bottom"/>
          </w:tcPr>
          <w:p w14:paraId="37ECD66A"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top w:val="single" w:sz="4" w:space="0" w:color="auto"/>
              <w:left w:val="nil"/>
            </w:tcBorders>
            <w:shd w:val="clear" w:color="auto" w:fill="auto"/>
          </w:tcPr>
          <w:p w14:paraId="13EA7840" w14:textId="77777777" w:rsidR="00653173" w:rsidRPr="006F7D6E" w:rsidRDefault="00653173" w:rsidP="00F27054">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2513FDA1"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top w:val="single" w:sz="4" w:space="0" w:color="auto"/>
              <w:left w:val="nil"/>
            </w:tcBorders>
            <w:shd w:val="clear" w:color="auto" w:fill="auto"/>
          </w:tcPr>
          <w:p w14:paraId="0AF5BCD1" w14:textId="77777777" w:rsidR="00653173" w:rsidRPr="006F7D6E" w:rsidRDefault="00653173" w:rsidP="00F27054">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105961AA"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top w:val="single" w:sz="4" w:space="0" w:color="auto"/>
              <w:left w:val="nil"/>
            </w:tcBorders>
            <w:shd w:val="clear" w:color="auto" w:fill="auto"/>
          </w:tcPr>
          <w:p w14:paraId="50047207" w14:textId="77777777" w:rsidR="00653173" w:rsidRPr="006F7D6E" w:rsidRDefault="00653173" w:rsidP="00F27054">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55974405"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510A88C4"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FB6C3DD" w14:textId="0840E3AC" w:rsidR="00653173" w:rsidRPr="006F7D6E" w:rsidRDefault="00236007" w:rsidP="00F27054">
            <w:pPr>
              <w:jc w:val="center"/>
              <w:rPr>
                <w:rFonts w:ascii="Arial" w:hAnsi="Arial" w:cs="Arial"/>
                <w:b/>
                <w:sz w:val="16"/>
                <w:szCs w:val="16"/>
              </w:rPr>
            </w:pPr>
            <w:r>
              <w:rPr>
                <w:rFonts w:ascii="Arial" w:hAnsi="Arial" w:cs="Arial"/>
                <w:sz w:val="16"/>
                <w:szCs w:val="16"/>
                <w:lang w:val="es-ES"/>
              </w:rPr>
              <w:t xml:space="preserve">Perez </w:t>
            </w:r>
          </w:p>
        </w:tc>
        <w:tc>
          <w:tcPr>
            <w:tcW w:w="428" w:type="dxa"/>
            <w:tcBorders>
              <w:left w:val="single" w:sz="4" w:space="0" w:color="auto"/>
              <w:right w:val="single" w:sz="4" w:space="0" w:color="auto"/>
            </w:tcBorders>
          </w:tcPr>
          <w:p w14:paraId="7184AC0E"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C98CD3" w14:textId="26FDB4BC"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Cueto </w:t>
            </w:r>
          </w:p>
        </w:tc>
        <w:tc>
          <w:tcPr>
            <w:tcW w:w="282" w:type="dxa"/>
            <w:tcBorders>
              <w:left w:val="single" w:sz="4" w:space="0" w:color="auto"/>
              <w:right w:val="single" w:sz="4" w:space="0" w:color="auto"/>
            </w:tcBorders>
          </w:tcPr>
          <w:p w14:paraId="142C3852"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96811" w14:textId="1F91155C" w:rsidR="00653173" w:rsidRPr="006F7D6E" w:rsidRDefault="00236007" w:rsidP="00236007">
            <w:pPr>
              <w:jc w:val="center"/>
              <w:rPr>
                <w:rFonts w:ascii="Arial" w:hAnsi="Arial" w:cs="Arial"/>
                <w:sz w:val="16"/>
                <w:szCs w:val="16"/>
              </w:rPr>
            </w:pPr>
            <w:r>
              <w:rPr>
                <w:rFonts w:ascii="Arial" w:hAnsi="Arial" w:cs="Arial"/>
                <w:sz w:val="16"/>
                <w:szCs w:val="16"/>
                <w:lang w:val="es-ES"/>
              </w:rPr>
              <w:t>Diego Alejandro</w:t>
            </w:r>
          </w:p>
        </w:tc>
        <w:tc>
          <w:tcPr>
            <w:tcW w:w="316" w:type="dxa"/>
            <w:tcBorders>
              <w:left w:val="single" w:sz="4" w:space="0" w:color="auto"/>
              <w:right w:val="single" w:sz="4" w:space="0" w:color="auto"/>
            </w:tcBorders>
          </w:tcPr>
          <w:p w14:paraId="6F9A62E9"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D185E6" w14:textId="77777777" w:rsidR="00653173" w:rsidRPr="006F7D6E" w:rsidRDefault="00653173" w:rsidP="00F27054">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53173" w:rsidRPr="006F7D6E" w14:paraId="02C22A98"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1C2DBA98"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215C2892"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678D2A39"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2D99CDF6"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007F1683"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68F3F49"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07BA6FD"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194792E5"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DE8A996" w14:textId="03B49C64" w:rsidR="00653173" w:rsidRPr="00236007" w:rsidRDefault="00236007" w:rsidP="00F27054">
            <w:pPr>
              <w:jc w:val="center"/>
              <w:rPr>
                <w:rFonts w:ascii="Arial" w:hAnsi="Arial" w:cs="Arial"/>
                <w:sz w:val="16"/>
                <w:szCs w:val="16"/>
              </w:rPr>
            </w:pPr>
            <w:proofErr w:type="spellStart"/>
            <w:r w:rsidRPr="00236007">
              <w:rPr>
                <w:rFonts w:ascii="Arial" w:hAnsi="Arial" w:cs="Arial"/>
                <w:sz w:val="16"/>
                <w:szCs w:val="16"/>
              </w:rPr>
              <w:t>Ticona</w:t>
            </w:r>
            <w:proofErr w:type="spellEnd"/>
            <w:r w:rsidRPr="00236007">
              <w:rPr>
                <w:rFonts w:ascii="Arial" w:hAnsi="Arial" w:cs="Arial"/>
                <w:sz w:val="16"/>
                <w:szCs w:val="16"/>
              </w:rPr>
              <w:t xml:space="preserve"> </w:t>
            </w:r>
          </w:p>
        </w:tc>
        <w:tc>
          <w:tcPr>
            <w:tcW w:w="428" w:type="dxa"/>
            <w:tcBorders>
              <w:left w:val="single" w:sz="4" w:space="0" w:color="auto"/>
              <w:right w:val="single" w:sz="4" w:space="0" w:color="auto"/>
            </w:tcBorders>
          </w:tcPr>
          <w:p w14:paraId="11BECB52"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8ABB84" w14:textId="42E04CBE" w:rsidR="00653173" w:rsidRPr="006F7D6E" w:rsidRDefault="00236007" w:rsidP="00F27054">
            <w:pPr>
              <w:jc w:val="center"/>
              <w:rPr>
                <w:rFonts w:ascii="Arial" w:hAnsi="Arial" w:cs="Arial"/>
                <w:sz w:val="16"/>
                <w:szCs w:val="16"/>
              </w:rPr>
            </w:pPr>
            <w:proofErr w:type="spellStart"/>
            <w:r>
              <w:rPr>
                <w:rFonts w:ascii="Arial" w:hAnsi="Arial" w:cs="Arial"/>
                <w:sz w:val="16"/>
                <w:szCs w:val="16"/>
              </w:rPr>
              <w:t>Chique</w:t>
            </w:r>
            <w:proofErr w:type="spellEnd"/>
            <w:r>
              <w:rPr>
                <w:rFonts w:ascii="Arial" w:hAnsi="Arial" w:cs="Arial"/>
                <w:sz w:val="16"/>
                <w:szCs w:val="16"/>
              </w:rPr>
              <w:t xml:space="preserve"> </w:t>
            </w:r>
          </w:p>
        </w:tc>
        <w:tc>
          <w:tcPr>
            <w:tcW w:w="282" w:type="dxa"/>
            <w:tcBorders>
              <w:left w:val="single" w:sz="4" w:space="0" w:color="auto"/>
              <w:right w:val="single" w:sz="4" w:space="0" w:color="auto"/>
            </w:tcBorders>
          </w:tcPr>
          <w:p w14:paraId="68488FAB"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BC6F5C" w14:textId="31ECF981" w:rsidR="00653173" w:rsidRPr="006F7D6E" w:rsidRDefault="00236007" w:rsidP="00F27054">
            <w:pPr>
              <w:jc w:val="center"/>
              <w:rPr>
                <w:rFonts w:ascii="Arial" w:hAnsi="Arial" w:cs="Arial"/>
                <w:sz w:val="16"/>
                <w:szCs w:val="16"/>
              </w:rPr>
            </w:pPr>
            <w:proofErr w:type="spellStart"/>
            <w:r>
              <w:rPr>
                <w:rFonts w:ascii="Arial" w:hAnsi="Arial" w:cs="Arial"/>
                <w:sz w:val="16"/>
                <w:szCs w:val="16"/>
              </w:rPr>
              <w:t>Ruben</w:t>
            </w:r>
            <w:proofErr w:type="spellEnd"/>
            <w:r>
              <w:rPr>
                <w:rFonts w:ascii="Arial" w:hAnsi="Arial" w:cs="Arial"/>
                <w:sz w:val="16"/>
                <w:szCs w:val="16"/>
              </w:rPr>
              <w:t xml:space="preserve"> Gonzalo</w:t>
            </w:r>
          </w:p>
        </w:tc>
        <w:tc>
          <w:tcPr>
            <w:tcW w:w="316" w:type="dxa"/>
            <w:tcBorders>
              <w:left w:val="single" w:sz="4" w:space="0" w:color="auto"/>
              <w:right w:val="single" w:sz="4" w:space="0" w:color="auto"/>
            </w:tcBorders>
          </w:tcPr>
          <w:p w14:paraId="5208E6E6"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EF486" w14:textId="66389264" w:rsidR="00653173" w:rsidRPr="006F7D6E" w:rsidRDefault="00236007" w:rsidP="00F27054">
            <w:pPr>
              <w:jc w:val="center"/>
              <w:rPr>
                <w:rFonts w:ascii="Arial" w:hAnsi="Arial" w:cs="Arial"/>
                <w:sz w:val="16"/>
                <w:szCs w:val="16"/>
              </w:rPr>
            </w:pPr>
            <w:r w:rsidRPr="00236007">
              <w:rPr>
                <w:rFonts w:ascii="Arial" w:hAnsi="Arial" w:cs="Arial"/>
                <w:sz w:val="16"/>
                <w:szCs w:val="16"/>
                <w:lang w:val="es-ES"/>
              </w:rPr>
              <w:t>Gerente General</w:t>
            </w:r>
          </w:p>
        </w:tc>
      </w:tr>
      <w:tr w:rsidR="00653173" w:rsidRPr="006F7D6E" w14:paraId="3CBB9F0F"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9DB2957"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17CDD9C1"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4F279136"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BFAA520"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99D94AB"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4D5D2801"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9D49DEF"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516863BF" w14:textId="77777777" w:rsidTr="00D06DD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D1D600" w14:textId="5042D9DD" w:rsidR="00653173" w:rsidRPr="006F7D6E" w:rsidRDefault="00D06DD4" w:rsidP="00F27054">
            <w:pPr>
              <w:jc w:val="center"/>
              <w:rPr>
                <w:rFonts w:ascii="Arial" w:hAnsi="Arial" w:cs="Arial"/>
                <w:b/>
                <w:sz w:val="16"/>
                <w:szCs w:val="16"/>
              </w:rPr>
            </w:pPr>
            <w:proofErr w:type="spellStart"/>
            <w:r>
              <w:rPr>
                <w:rFonts w:ascii="Arial" w:hAnsi="Arial" w:cs="Arial"/>
                <w:sz w:val="16"/>
                <w:szCs w:val="16"/>
                <w:lang w:val="es-ES"/>
              </w:rPr>
              <w:t>Cachaga</w:t>
            </w:r>
            <w:proofErr w:type="spellEnd"/>
          </w:p>
        </w:tc>
        <w:tc>
          <w:tcPr>
            <w:tcW w:w="428" w:type="dxa"/>
            <w:tcBorders>
              <w:left w:val="single" w:sz="4" w:space="0" w:color="auto"/>
              <w:right w:val="single" w:sz="4" w:space="0" w:color="auto"/>
            </w:tcBorders>
          </w:tcPr>
          <w:p w14:paraId="010B5F6C"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86629" w14:textId="4B42202E" w:rsidR="00653173" w:rsidRPr="006F7D6E" w:rsidRDefault="00D06DD4" w:rsidP="00F27054">
            <w:pPr>
              <w:jc w:val="center"/>
              <w:rPr>
                <w:rFonts w:ascii="Arial" w:hAnsi="Arial" w:cs="Arial"/>
                <w:sz w:val="16"/>
                <w:szCs w:val="16"/>
              </w:rPr>
            </w:pPr>
            <w:r>
              <w:rPr>
                <w:rFonts w:ascii="Arial" w:hAnsi="Arial" w:cs="Arial"/>
                <w:sz w:val="16"/>
                <w:szCs w:val="16"/>
                <w:lang w:val="es-ES"/>
              </w:rPr>
              <w:t>Herrera</w:t>
            </w:r>
          </w:p>
        </w:tc>
        <w:tc>
          <w:tcPr>
            <w:tcW w:w="282" w:type="dxa"/>
            <w:tcBorders>
              <w:left w:val="single" w:sz="4" w:space="0" w:color="auto"/>
              <w:right w:val="single" w:sz="4" w:space="0" w:color="auto"/>
            </w:tcBorders>
          </w:tcPr>
          <w:p w14:paraId="56540803"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C44D9D" w14:textId="6F63736E" w:rsidR="00653173" w:rsidRPr="006F7D6E" w:rsidRDefault="00D06DD4" w:rsidP="00236007">
            <w:pPr>
              <w:jc w:val="center"/>
              <w:rPr>
                <w:rFonts w:ascii="Arial" w:hAnsi="Arial" w:cs="Arial"/>
                <w:sz w:val="16"/>
                <w:szCs w:val="16"/>
              </w:rPr>
            </w:pPr>
            <w:r>
              <w:rPr>
                <w:rFonts w:ascii="Arial" w:hAnsi="Arial" w:cs="Arial"/>
                <w:sz w:val="16"/>
                <w:szCs w:val="16"/>
                <w:lang w:val="es-ES"/>
              </w:rPr>
              <w:t>Pablo</w:t>
            </w:r>
          </w:p>
        </w:tc>
        <w:tc>
          <w:tcPr>
            <w:tcW w:w="316" w:type="dxa"/>
            <w:tcBorders>
              <w:left w:val="single" w:sz="4" w:space="0" w:color="auto"/>
              <w:right w:val="single" w:sz="4" w:space="0" w:color="auto"/>
            </w:tcBorders>
          </w:tcPr>
          <w:p w14:paraId="35E2858F"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2A8CCD" w14:textId="55503693" w:rsidR="00653173" w:rsidRPr="006F7D6E" w:rsidRDefault="00236007" w:rsidP="00F27054">
            <w:pPr>
              <w:jc w:val="center"/>
              <w:rPr>
                <w:rFonts w:ascii="Arial" w:hAnsi="Arial" w:cs="Arial"/>
                <w:sz w:val="16"/>
                <w:szCs w:val="16"/>
              </w:rPr>
            </w:pPr>
            <w:r w:rsidRPr="006F7D6E">
              <w:rPr>
                <w:rFonts w:ascii="Arial" w:hAnsi="Arial" w:cs="Arial"/>
                <w:sz w:val="16"/>
                <w:szCs w:val="16"/>
                <w:lang w:val="es-ES"/>
              </w:rPr>
              <w:t>Asesor de Política Económica</w:t>
            </w:r>
            <w:r w:rsidR="00D06DD4">
              <w:rPr>
                <w:rFonts w:ascii="Arial" w:hAnsi="Arial" w:cs="Arial"/>
                <w:sz w:val="16"/>
                <w:szCs w:val="16"/>
                <w:lang w:val="es-ES"/>
              </w:rPr>
              <w:t xml:space="preserve"> </w:t>
            </w:r>
            <w:proofErr w:type="spellStart"/>
            <w:r w:rsidR="00D06DD4">
              <w:rPr>
                <w:rFonts w:ascii="Arial" w:hAnsi="Arial" w:cs="Arial"/>
                <w:sz w:val="16"/>
                <w:szCs w:val="16"/>
                <w:lang w:val="es-ES"/>
              </w:rPr>
              <w:t>a.i.</w:t>
            </w:r>
            <w:proofErr w:type="spellEnd"/>
          </w:p>
        </w:tc>
      </w:tr>
      <w:tr w:rsidR="00653173" w:rsidRPr="006F7D6E" w14:paraId="6311EA9C"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CC776F9"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7B2BE719"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5E4DB692"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6661EF0E"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561CDB21"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C0F622C"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535FC03"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7DAEDA63"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162559D" w14:textId="5DE9E081" w:rsidR="00653173" w:rsidRPr="00236007" w:rsidRDefault="00236007" w:rsidP="00F27054">
            <w:pPr>
              <w:jc w:val="center"/>
              <w:rPr>
                <w:rFonts w:ascii="Arial" w:hAnsi="Arial" w:cs="Arial"/>
                <w:sz w:val="16"/>
                <w:szCs w:val="16"/>
              </w:rPr>
            </w:pPr>
            <w:proofErr w:type="spellStart"/>
            <w:r w:rsidRPr="00236007">
              <w:rPr>
                <w:rFonts w:ascii="Arial" w:hAnsi="Arial" w:cs="Arial"/>
                <w:sz w:val="16"/>
                <w:szCs w:val="16"/>
              </w:rPr>
              <w:t>Mayta</w:t>
            </w:r>
            <w:proofErr w:type="spellEnd"/>
            <w:r w:rsidRPr="00236007">
              <w:rPr>
                <w:rFonts w:ascii="Arial" w:hAnsi="Arial" w:cs="Arial"/>
                <w:sz w:val="16"/>
                <w:szCs w:val="16"/>
              </w:rPr>
              <w:t xml:space="preserve"> </w:t>
            </w:r>
          </w:p>
        </w:tc>
        <w:tc>
          <w:tcPr>
            <w:tcW w:w="428" w:type="dxa"/>
            <w:tcBorders>
              <w:left w:val="single" w:sz="4" w:space="0" w:color="auto"/>
              <w:right w:val="single" w:sz="4" w:space="0" w:color="auto"/>
            </w:tcBorders>
          </w:tcPr>
          <w:p w14:paraId="747B33EF"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4581A" w14:textId="4B68BF9F"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De Espinoza </w:t>
            </w:r>
          </w:p>
        </w:tc>
        <w:tc>
          <w:tcPr>
            <w:tcW w:w="282" w:type="dxa"/>
            <w:tcBorders>
              <w:left w:val="single" w:sz="4" w:space="0" w:color="auto"/>
              <w:right w:val="single" w:sz="4" w:space="0" w:color="auto"/>
            </w:tcBorders>
          </w:tcPr>
          <w:p w14:paraId="3134B616"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A3F43" w14:textId="1FF765C5" w:rsidR="00653173" w:rsidRPr="006F7D6E" w:rsidRDefault="00236007" w:rsidP="00236007">
            <w:pPr>
              <w:jc w:val="center"/>
              <w:rPr>
                <w:rFonts w:ascii="Arial" w:hAnsi="Arial" w:cs="Arial"/>
                <w:sz w:val="16"/>
                <w:szCs w:val="16"/>
              </w:rPr>
            </w:pPr>
            <w:r>
              <w:rPr>
                <w:rFonts w:ascii="Arial" w:hAnsi="Arial" w:cs="Arial"/>
                <w:sz w:val="16"/>
                <w:szCs w:val="16"/>
                <w:lang w:val="es-ES"/>
              </w:rPr>
              <w:t>Maria Luz</w:t>
            </w:r>
          </w:p>
        </w:tc>
        <w:tc>
          <w:tcPr>
            <w:tcW w:w="316" w:type="dxa"/>
            <w:tcBorders>
              <w:left w:val="single" w:sz="4" w:space="0" w:color="auto"/>
              <w:right w:val="single" w:sz="4" w:space="0" w:color="auto"/>
            </w:tcBorders>
          </w:tcPr>
          <w:p w14:paraId="2B99BBF1"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CBD4C8" w14:textId="2D602EA3" w:rsidR="00653173" w:rsidRPr="006F7D6E" w:rsidRDefault="00236007" w:rsidP="00F27054">
            <w:pPr>
              <w:jc w:val="center"/>
              <w:rPr>
                <w:rFonts w:ascii="Arial" w:hAnsi="Arial" w:cs="Arial"/>
                <w:sz w:val="16"/>
                <w:szCs w:val="16"/>
              </w:rPr>
            </w:pPr>
            <w:r w:rsidRPr="006F7D6E">
              <w:rPr>
                <w:rFonts w:ascii="Arial" w:hAnsi="Arial" w:cs="Arial"/>
                <w:sz w:val="16"/>
                <w:szCs w:val="16"/>
                <w:lang w:val="es-ES"/>
              </w:rPr>
              <w:t>Gerente de Auditoria Interna</w:t>
            </w:r>
          </w:p>
        </w:tc>
      </w:tr>
      <w:tr w:rsidR="00653173" w:rsidRPr="006F7D6E" w14:paraId="4EAE2E57"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37FD1116"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2853C0F"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4C5DAE5E"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0F7185A"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626E1B1F"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351359B7"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2659912"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2CD8BCD3"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34A18A" w14:textId="052CA083" w:rsidR="00653173" w:rsidRPr="006F7D6E" w:rsidRDefault="00236007" w:rsidP="00F27054">
            <w:pPr>
              <w:jc w:val="center"/>
              <w:rPr>
                <w:rFonts w:ascii="Arial" w:hAnsi="Arial" w:cs="Arial"/>
                <w:b/>
                <w:sz w:val="16"/>
                <w:szCs w:val="16"/>
              </w:rPr>
            </w:pPr>
            <w:r>
              <w:rPr>
                <w:rFonts w:ascii="Arial" w:hAnsi="Arial" w:cs="Arial"/>
                <w:sz w:val="16"/>
                <w:szCs w:val="16"/>
                <w:lang w:val="es-ES"/>
              </w:rPr>
              <w:t xml:space="preserve">Perez </w:t>
            </w:r>
          </w:p>
        </w:tc>
        <w:tc>
          <w:tcPr>
            <w:tcW w:w="428" w:type="dxa"/>
            <w:tcBorders>
              <w:left w:val="single" w:sz="4" w:space="0" w:color="auto"/>
              <w:right w:val="single" w:sz="4" w:space="0" w:color="auto"/>
            </w:tcBorders>
          </w:tcPr>
          <w:p w14:paraId="7D25EE1E"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2CDD93" w14:textId="10B44FD6" w:rsidR="00653173" w:rsidRPr="006F7D6E" w:rsidRDefault="00236007" w:rsidP="00F27054">
            <w:pPr>
              <w:jc w:val="center"/>
              <w:rPr>
                <w:rFonts w:ascii="Arial" w:hAnsi="Arial" w:cs="Arial"/>
                <w:sz w:val="16"/>
                <w:szCs w:val="16"/>
              </w:rPr>
            </w:pPr>
            <w:r>
              <w:rPr>
                <w:rFonts w:ascii="Arial" w:hAnsi="Arial" w:cs="Arial"/>
                <w:sz w:val="16"/>
                <w:szCs w:val="16"/>
                <w:lang w:val="es-ES"/>
              </w:rPr>
              <w:t xml:space="preserve">Armata </w:t>
            </w:r>
          </w:p>
        </w:tc>
        <w:tc>
          <w:tcPr>
            <w:tcW w:w="282" w:type="dxa"/>
            <w:tcBorders>
              <w:left w:val="single" w:sz="4" w:space="0" w:color="auto"/>
              <w:right w:val="single" w:sz="4" w:space="0" w:color="auto"/>
            </w:tcBorders>
          </w:tcPr>
          <w:p w14:paraId="5B3D20CD"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02E7D" w14:textId="1C9FA602" w:rsidR="00653173" w:rsidRPr="006F7D6E" w:rsidRDefault="00236007" w:rsidP="00F27054">
            <w:pPr>
              <w:jc w:val="center"/>
              <w:rPr>
                <w:rFonts w:ascii="Arial" w:hAnsi="Arial" w:cs="Arial"/>
                <w:sz w:val="16"/>
                <w:szCs w:val="16"/>
              </w:rPr>
            </w:pPr>
            <w:r>
              <w:rPr>
                <w:rFonts w:ascii="Arial" w:hAnsi="Arial" w:cs="Arial"/>
                <w:sz w:val="16"/>
                <w:szCs w:val="16"/>
                <w:lang w:val="es-ES"/>
              </w:rPr>
              <w:t>Pavel Alex</w:t>
            </w:r>
          </w:p>
        </w:tc>
        <w:tc>
          <w:tcPr>
            <w:tcW w:w="316" w:type="dxa"/>
            <w:tcBorders>
              <w:left w:val="single" w:sz="4" w:space="0" w:color="auto"/>
              <w:right w:val="single" w:sz="4" w:space="0" w:color="auto"/>
            </w:tcBorders>
          </w:tcPr>
          <w:p w14:paraId="14A45F55"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A0544" w14:textId="33E525E1" w:rsidR="00653173" w:rsidRPr="006F7D6E" w:rsidRDefault="00236007" w:rsidP="00236007">
            <w:pPr>
              <w:rPr>
                <w:rFonts w:ascii="Arial" w:hAnsi="Arial" w:cs="Arial"/>
                <w:sz w:val="16"/>
                <w:szCs w:val="16"/>
              </w:rPr>
            </w:pPr>
            <w:r w:rsidRPr="006F7D6E">
              <w:rPr>
                <w:rFonts w:ascii="Arial" w:hAnsi="Arial" w:cs="Arial"/>
                <w:sz w:val="16"/>
                <w:szCs w:val="16"/>
                <w:lang w:val="es-ES"/>
              </w:rPr>
              <w:t>Gerente de Administración</w:t>
            </w:r>
          </w:p>
        </w:tc>
      </w:tr>
      <w:tr w:rsidR="00653173" w:rsidRPr="006F7D6E" w14:paraId="4DCF557D"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11D0AA32"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D1E0058"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52FFE654"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E34091B"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6D4E3835"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6CCF3C91"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553757E"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6693600A"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F79C6" w14:textId="4838B5C2" w:rsidR="00653173" w:rsidRPr="006F7D6E" w:rsidRDefault="00236007" w:rsidP="00F27054">
            <w:pPr>
              <w:jc w:val="center"/>
              <w:rPr>
                <w:rFonts w:ascii="Arial" w:hAnsi="Arial" w:cs="Arial"/>
                <w:b/>
                <w:sz w:val="16"/>
                <w:szCs w:val="16"/>
              </w:rPr>
            </w:pPr>
            <w:r>
              <w:rPr>
                <w:rFonts w:ascii="Arial" w:hAnsi="Arial" w:cs="Arial"/>
                <w:sz w:val="16"/>
                <w:szCs w:val="16"/>
                <w:lang w:val="es-ES"/>
              </w:rPr>
              <w:t xml:space="preserve">Zambrana </w:t>
            </w:r>
          </w:p>
        </w:tc>
        <w:tc>
          <w:tcPr>
            <w:tcW w:w="428" w:type="dxa"/>
            <w:tcBorders>
              <w:left w:val="single" w:sz="4" w:space="0" w:color="auto"/>
              <w:right w:val="single" w:sz="4" w:space="0" w:color="auto"/>
            </w:tcBorders>
          </w:tcPr>
          <w:p w14:paraId="3ABF60D8"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F315FC" w14:textId="42CF5E30" w:rsidR="00653173" w:rsidRPr="006F7D6E" w:rsidRDefault="00236007" w:rsidP="00F27054">
            <w:pPr>
              <w:jc w:val="center"/>
              <w:rPr>
                <w:rFonts w:ascii="Arial" w:hAnsi="Arial" w:cs="Arial"/>
                <w:sz w:val="16"/>
                <w:szCs w:val="16"/>
              </w:rPr>
            </w:pPr>
            <w:r>
              <w:rPr>
                <w:rFonts w:ascii="Arial" w:hAnsi="Arial" w:cs="Arial"/>
                <w:sz w:val="16"/>
                <w:szCs w:val="16"/>
              </w:rPr>
              <w:t xml:space="preserve">Morales </w:t>
            </w:r>
          </w:p>
        </w:tc>
        <w:tc>
          <w:tcPr>
            <w:tcW w:w="282" w:type="dxa"/>
            <w:tcBorders>
              <w:left w:val="single" w:sz="4" w:space="0" w:color="auto"/>
              <w:right w:val="single" w:sz="4" w:space="0" w:color="auto"/>
            </w:tcBorders>
          </w:tcPr>
          <w:p w14:paraId="3A9F4461"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0F234B" w14:textId="106A4092" w:rsidR="00653173" w:rsidRPr="006F7D6E" w:rsidRDefault="00236007" w:rsidP="00236007">
            <w:pPr>
              <w:jc w:val="center"/>
              <w:rPr>
                <w:rFonts w:ascii="Arial" w:hAnsi="Arial" w:cs="Arial"/>
                <w:sz w:val="16"/>
                <w:szCs w:val="16"/>
              </w:rPr>
            </w:pPr>
            <w:proofErr w:type="spellStart"/>
            <w:r>
              <w:rPr>
                <w:rFonts w:ascii="Arial" w:hAnsi="Arial" w:cs="Arial"/>
                <w:sz w:val="16"/>
                <w:szCs w:val="16"/>
              </w:rPr>
              <w:t>Makerlin</w:t>
            </w:r>
            <w:proofErr w:type="spellEnd"/>
            <w:r>
              <w:rPr>
                <w:rFonts w:ascii="Arial" w:hAnsi="Arial" w:cs="Arial"/>
                <w:sz w:val="16"/>
                <w:szCs w:val="16"/>
              </w:rPr>
              <w:t xml:space="preserve"> </w:t>
            </w:r>
            <w:proofErr w:type="spellStart"/>
            <w:r>
              <w:rPr>
                <w:rFonts w:ascii="Arial" w:hAnsi="Arial" w:cs="Arial"/>
                <w:sz w:val="16"/>
                <w:szCs w:val="16"/>
              </w:rPr>
              <w:t>Nathaly</w:t>
            </w:r>
            <w:proofErr w:type="spellEnd"/>
            <w:r>
              <w:rPr>
                <w:rFonts w:ascii="Arial" w:hAnsi="Arial" w:cs="Arial"/>
                <w:sz w:val="16"/>
                <w:szCs w:val="16"/>
              </w:rPr>
              <w:t xml:space="preserve"> </w:t>
            </w:r>
          </w:p>
        </w:tc>
        <w:tc>
          <w:tcPr>
            <w:tcW w:w="316" w:type="dxa"/>
            <w:tcBorders>
              <w:left w:val="single" w:sz="4" w:space="0" w:color="auto"/>
              <w:right w:val="single" w:sz="4" w:space="0" w:color="auto"/>
            </w:tcBorders>
          </w:tcPr>
          <w:p w14:paraId="5EC9B6DB"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78DBC0" w14:textId="2E31E3A4" w:rsidR="00653173" w:rsidRPr="006F7D6E" w:rsidRDefault="00236007" w:rsidP="00F27054">
            <w:pPr>
              <w:jc w:val="center"/>
              <w:rPr>
                <w:rFonts w:ascii="Arial" w:hAnsi="Arial" w:cs="Arial"/>
                <w:sz w:val="16"/>
                <w:szCs w:val="16"/>
              </w:rPr>
            </w:pPr>
            <w:r w:rsidRPr="00236007">
              <w:rPr>
                <w:rFonts w:ascii="Arial" w:hAnsi="Arial" w:cs="Arial"/>
                <w:sz w:val="16"/>
                <w:szCs w:val="16"/>
                <w:lang w:val="es-ES"/>
              </w:rPr>
              <w:t>Gerente de Asuntos Legales</w:t>
            </w:r>
            <w:r w:rsidR="0067140F">
              <w:rPr>
                <w:rFonts w:ascii="Arial" w:hAnsi="Arial" w:cs="Arial"/>
                <w:sz w:val="16"/>
                <w:szCs w:val="16"/>
                <w:lang w:val="es-ES"/>
              </w:rPr>
              <w:t xml:space="preserve"> </w:t>
            </w:r>
          </w:p>
        </w:tc>
      </w:tr>
      <w:tr w:rsidR="00653173" w:rsidRPr="006F7D6E" w14:paraId="244002C6"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3ED8533F"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BFE7C25"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CED4C44"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7693A8B6"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9BC506C"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6865EDEA"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29650A11"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6D9E5808"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6B71C2D" w14:textId="65B5AC88" w:rsidR="00653173" w:rsidRPr="006F7D6E" w:rsidRDefault="00CE58B8" w:rsidP="00F27054">
            <w:pPr>
              <w:jc w:val="center"/>
              <w:rPr>
                <w:rFonts w:ascii="Arial" w:hAnsi="Arial" w:cs="Arial"/>
                <w:b/>
                <w:sz w:val="16"/>
                <w:szCs w:val="16"/>
              </w:rPr>
            </w:pPr>
            <w:proofErr w:type="spellStart"/>
            <w:r>
              <w:rPr>
                <w:rFonts w:ascii="Arial" w:hAnsi="Arial" w:cs="Arial"/>
                <w:sz w:val="16"/>
                <w:szCs w:val="16"/>
                <w:lang w:val="es-ES"/>
              </w:rPr>
              <w:t>Colque</w:t>
            </w:r>
            <w:proofErr w:type="spellEnd"/>
            <w:r>
              <w:rPr>
                <w:rFonts w:ascii="Arial" w:hAnsi="Arial" w:cs="Arial"/>
                <w:sz w:val="16"/>
                <w:szCs w:val="16"/>
                <w:lang w:val="es-ES"/>
              </w:rPr>
              <w:t xml:space="preserve"> </w:t>
            </w:r>
          </w:p>
        </w:tc>
        <w:tc>
          <w:tcPr>
            <w:tcW w:w="428" w:type="dxa"/>
            <w:tcBorders>
              <w:left w:val="single" w:sz="4" w:space="0" w:color="auto"/>
              <w:right w:val="single" w:sz="4" w:space="0" w:color="auto"/>
            </w:tcBorders>
          </w:tcPr>
          <w:p w14:paraId="79C0D7AA"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1E957B" w14:textId="5B1BD189" w:rsidR="00653173" w:rsidRPr="006F7D6E" w:rsidRDefault="00CE58B8" w:rsidP="00F27054">
            <w:pPr>
              <w:jc w:val="center"/>
              <w:rPr>
                <w:rFonts w:ascii="Arial" w:hAnsi="Arial" w:cs="Arial"/>
                <w:sz w:val="16"/>
                <w:szCs w:val="16"/>
              </w:rPr>
            </w:pPr>
            <w:r>
              <w:rPr>
                <w:rFonts w:ascii="Arial" w:hAnsi="Arial" w:cs="Arial"/>
                <w:sz w:val="16"/>
                <w:szCs w:val="16"/>
                <w:lang w:val="es-ES"/>
              </w:rPr>
              <w:t xml:space="preserve">Soldado </w:t>
            </w:r>
          </w:p>
        </w:tc>
        <w:tc>
          <w:tcPr>
            <w:tcW w:w="282" w:type="dxa"/>
            <w:tcBorders>
              <w:left w:val="single" w:sz="4" w:space="0" w:color="auto"/>
              <w:right w:val="single" w:sz="4" w:space="0" w:color="auto"/>
            </w:tcBorders>
          </w:tcPr>
          <w:p w14:paraId="0E599249"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DC513" w14:textId="16542144" w:rsidR="00653173" w:rsidRPr="006F7D6E" w:rsidRDefault="00CE58B8" w:rsidP="00CE58B8">
            <w:pPr>
              <w:jc w:val="center"/>
              <w:rPr>
                <w:rFonts w:ascii="Arial" w:hAnsi="Arial" w:cs="Arial"/>
                <w:sz w:val="16"/>
                <w:szCs w:val="16"/>
              </w:rPr>
            </w:pPr>
            <w:r>
              <w:rPr>
                <w:rFonts w:ascii="Arial" w:hAnsi="Arial" w:cs="Arial"/>
                <w:sz w:val="16"/>
                <w:szCs w:val="16"/>
                <w:lang w:val="es-ES"/>
              </w:rPr>
              <w:t xml:space="preserve">Rolando Sergio </w:t>
            </w:r>
          </w:p>
        </w:tc>
        <w:tc>
          <w:tcPr>
            <w:tcW w:w="316" w:type="dxa"/>
            <w:tcBorders>
              <w:left w:val="single" w:sz="4" w:space="0" w:color="auto"/>
              <w:right w:val="single" w:sz="4" w:space="0" w:color="auto"/>
            </w:tcBorders>
          </w:tcPr>
          <w:p w14:paraId="4B8E397A"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FD36A" w14:textId="2A4C08A2" w:rsidR="00653173" w:rsidRPr="006F7D6E" w:rsidRDefault="00CE58B8" w:rsidP="00F27054">
            <w:pPr>
              <w:jc w:val="center"/>
              <w:rPr>
                <w:rFonts w:ascii="Arial" w:hAnsi="Arial" w:cs="Arial"/>
                <w:sz w:val="16"/>
                <w:szCs w:val="16"/>
              </w:rPr>
            </w:pPr>
            <w:r w:rsidRPr="006F7D6E">
              <w:rPr>
                <w:rFonts w:ascii="Arial" w:hAnsi="Arial" w:cs="Arial"/>
                <w:sz w:val="16"/>
                <w:szCs w:val="16"/>
                <w:lang w:val="es-ES"/>
              </w:rPr>
              <w:t xml:space="preserve">Gerente de Entidades Financieras </w:t>
            </w:r>
          </w:p>
        </w:tc>
      </w:tr>
      <w:tr w:rsidR="00653173" w:rsidRPr="006F7D6E" w14:paraId="381ACEFD"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EA41288"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2767CD57"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543D45AA"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DA67A67"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06B28DA0"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0AEFDC30"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2EDEE598"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497BBA26"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83806C" w14:textId="5BB4BF4A" w:rsidR="00653173" w:rsidRPr="00CE58B8" w:rsidRDefault="00CE58B8" w:rsidP="00CE58B8">
            <w:pPr>
              <w:jc w:val="center"/>
              <w:rPr>
                <w:rFonts w:ascii="Arial" w:hAnsi="Arial" w:cs="Arial"/>
                <w:sz w:val="16"/>
                <w:szCs w:val="16"/>
              </w:rPr>
            </w:pPr>
            <w:r w:rsidRPr="00CE58B8">
              <w:rPr>
                <w:rFonts w:ascii="Arial" w:hAnsi="Arial" w:cs="Arial"/>
                <w:sz w:val="16"/>
                <w:szCs w:val="16"/>
              </w:rPr>
              <w:t xml:space="preserve">Valle </w:t>
            </w:r>
          </w:p>
        </w:tc>
        <w:tc>
          <w:tcPr>
            <w:tcW w:w="428" w:type="dxa"/>
            <w:tcBorders>
              <w:left w:val="single" w:sz="4" w:space="0" w:color="auto"/>
              <w:right w:val="single" w:sz="4" w:space="0" w:color="auto"/>
            </w:tcBorders>
          </w:tcPr>
          <w:p w14:paraId="0AE29823"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33595" w14:textId="4B00BBDB" w:rsidR="00653173" w:rsidRPr="006F7D6E" w:rsidRDefault="00CE58B8" w:rsidP="00F27054">
            <w:pPr>
              <w:jc w:val="center"/>
              <w:rPr>
                <w:rFonts w:ascii="Arial" w:hAnsi="Arial" w:cs="Arial"/>
                <w:sz w:val="16"/>
                <w:szCs w:val="16"/>
              </w:rPr>
            </w:pPr>
            <w:r>
              <w:rPr>
                <w:rFonts w:ascii="Arial" w:hAnsi="Arial" w:cs="Arial"/>
                <w:sz w:val="16"/>
                <w:szCs w:val="16"/>
                <w:lang w:val="es-ES"/>
              </w:rPr>
              <w:t xml:space="preserve">Rojas </w:t>
            </w:r>
          </w:p>
        </w:tc>
        <w:tc>
          <w:tcPr>
            <w:tcW w:w="282" w:type="dxa"/>
            <w:tcBorders>
              <w:left w:val="single" w:sz="4" w:space="0" w:color="auto"/>
              <w:right w:val="single" w:sz="4" w:space="0" w:color="auto"/>
            </w:tcBorders>
          </w:tcPr>
          <w:p w14:paraId="5A5B57D0"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B9B9" w14:textId="0593751B" w:rsidR="00653173" w:rsidRPr="006F7D6E" w:rsidRDefault="00CE58B8" w:rsidP="00CE58B8">
            <w:pPr>
              <w:jc w:val="center"/>
              <w:rPr>
                <w:rFonts w:ascii="Arial" w:hAnsi="Arial" w:cs="Arial"/>
                <w:sz w:val="16"/>
                <w:szCs w:val="16"/>
              </w:rPr>
            </w:pPr>
            <w:r>
              <w:rPr>
                <w:rFonts w:ascii="Arial" w:hAnsi="Arial" w:cs="Arial"/>
                <w:sz w:val="16"/>
                <w:szCs w:val="16"/>
                <w:lang w:val="es-ES"/>
              </w:rPr>
              <w:t xml:space="preserve">Adriana </w:t>
            </w:r>
            <w:proofErr w:type="spellStart"/>
            <w:r>
              <w:rPr>
                <w:rFonts w:ascii="Arial" w:hAnsi="Arial" w:cs="Arial"/>
                <w:sz w:val="16"/>
                <w:szCs w:val="16"/>
                <w:lang w:val="es-ES"/>
              </w:rPr>
              <w:t>Dennise</w:t>
            </w:r>
            <w:proofErr w:type="spellEnd"/>
            <w:r>
              <w:rPr>
                <w:rFonts w:ascii="Arial" w:hAnsi="Arial" w:cs="Arial"/>
                <w:sz w:val="16"/>
                <w:szCs w:val="16"/>
                <w:lang w:val="es-ES"/>
              </w:rPr>
              <w:t xml:space="preserve"> </w:t>
            </w:r>
          </w:p>
        </w:tc>
        <w:tc>
          <w:tcPr>
            <w:tcW w:w="316" w:type="dxa"/>
            <w:tcBorders>
              <w:left w:val="single" w:sz="4" w:space="0" w:color="auto"/>
              <w:right w:val="single" w:sz="4" w:space="0" w:color="auto"/>
            </w:tcBorders>
          </w:tcPr>
          <w:p w14:paraId="5095F561"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F357CB" w14:textId="05003F50" w:rsidR="00653173" w:rsidRPr="006F7D6E" w:rsidRDefault="00CE58B8" w:rsidP="00F27054">
            <w:pPr>
              <w:jc w:val="center"/>
              <w:rPr>
                <w:rFonts w:ascii="Arial" w:hAnsi="Arial" w:cs="Arial"/>
                <w:sz w:val="16"/>
                <w:szCs w:val="16"/>
              </w:rPr>
            </w:pPr>
            <w:r w:rsidRPr="001F1CF4">
              <w:rPr>
                <w:rFonts w:ascii="Arial" w:hAnsi="Arial" w:cs="Arial"/>
                <w:sz w:val="16"/>
                <w:szCs w:val="16"/>
                <w:lang w:val="es-ES"/>
              </w:rPr>
              <w:t>Gerente de Operaciones Internacionales</w:t>
            </w:r>
            <w:r>
              <w:rPr>
                <w:rFonts w:ascii="Arial" w:hAnsi="Arial" w:cs="Arial"/>
                <w:sz w:val="16"/>
                <w:szCs w:val="16"/>
                <w:lang w:val="es-ES"/>
              </w:rPr>
              <w:t xml:space="preserve"> </w:t>
            </w:r>
            <w:proofErr w:type="spellStart"/>
            <w:r>
              <w:rPr>
                <w:rFonts w:ascii="Arial" w:hAnsi="Arial" w:cs="Arial"/>
                <w:sz w:val="16"/>
                <w:szCs w:val="16"/>
                <w:lang w:val="es-ES"/>
              </w:rPr>
              <w:t>a.i.</w:t>
            </w:r>
            <w:proofErr w:type="spellEnd"/>
          </w:p>
        </w:tc>
      </w:tr>
      <w:tr w:rsidR="00653173" w:rsidRPr="006F7D6E" w14:paraId="1D0FEBD8"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AA10E83"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7FB66EBC"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14C31683"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B436EF1"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0503D4BE"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7F05318B"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54AAE5D"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AB05D8" w14:paraId="539C8D6C"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790F1" w14:textId="1604C849" w:rsidR="00653173" w:rsidRPr="00CE58B8" w:rsidRDefault="00CE58B8" w:rsidP="00F27054">
            <w:pPr>
              <w:jc w:val="center"/>
              <w:rPr>
                <w:rFonts w:ascii="Arial" w:hAnsi="Arial" w:cs="Arial"/>
                <w:sz w:val="16"/>
                <w:szCs w:val="16"/>
              </w:rPr>
            </w:pPr>
            <w:proofErr w:type="spellStart"/>
            <w:r w:rsidRPr="00CE58B8">
              <w:rPr>
                <w:rFonts w:ascii="Arial" w:hAnsi="Arial" w:cs="Arial"/>
                <w:sz w:val="16"/>
                <w:szCs w:val="16"/>
              </w:rPr>
              <w:t>Alcon</w:t>
            </w:r>
            <w:proofErr w:type="spellEnd"/>
            <w:r w:rsidRPr="00CE58B8">
              <w:rPr>
                <w:rFonts w:ascii="Arial" w:hAnsi="Arial" w:cs="Arial"/>
                <w:sz w:val="16"/>
                <w:szCs w:val="16"/>
              </w:rPr>
              <w:t xml:space="preserve"> </w:t>
            </w:r>
          </w:p>
        </w:tc>
        <w:tc>
          <w:tcPr>
            <w:tcW w:w="428" w:type="dxa"/>
            <w:tcBorders>
              <w:left w:val="single" w:sz="4" w:space="0" w:color="auto"/>
              <w:right w:val="single" w:sz="4" w:space="0" w:color="auto"/>
            </w:tcBorders>
          </w:tcPr>
          <w:p w14:paraId="16E02E5E" w14:textId="77777777" w:rsidR="00653173" w:rsidRPr="001F1CF4"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5F8432" w14:textId="1F1BF897" w:rsidR="00653173" w:rsidRPr="001F1CF4" w:rsidRDefault="00CE58B8" w:rsidP="00CE58B8">
            <w:pPr>
              <w:jc w:val="center"/>
              <w:rPr>
                <w:rFonts w:ascii="Arial" w:hAnsi="Arial" w:cs="Arial"/>
                <w:sz w:val="16"/>
                <w:szCs w:val="16"/>
              </w:rPr>
            </w:pPr>
            <w:r>
              <w:rPr>
                <w:rFonts w:ascii="Arial" w:hAnsi="Arial" w:cs="Arial"/>
                <w:sz w:val="16"/>
                <w:szCs w:val="16"/>
                <w:lang w:val="es-ES"/>
              </w:rPr>
              <w:t xml:space="preserve">Ezequiel </w:t>
            </w:r>
          </w:p>
        </w:tc>
        <w:tc>
          <w:tcPr>
            <w:tcW w:w="282" w:type="dxa"/>
            <w:tcBorders>
              <w:left w:val="single" w:sz="4" w:space="0" w:color="auto"/>
              <w:right w:val="single" w:sz="4" w:space="0" w:color="auto"/>
            </w:tcBorders>
          </w:tcPr>
          <w:p w14:paraId="385F46E9" w14:textId="77777777" w:rsidR="00653173" w:rsidRPr="001F1CF4"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01CD4" w14:textId="58B01ADF" w:rsidR="00653173" w:rsidRPr="001F1CF4" w:rsidRDefault="00CE58B8" w:rsidP="00CE58B8">
            <w:pPr>
              <w:jc w:val="center"/>
              <w:rPr>
                <w:rFonts w:ascii="Arial" w:hAnsi="Arial" w:cs="Arial"/>
                <w:sz w:val="16"/>
                <w:szCs w:val="16"/>
              </w:rPr>
            </w:pPr>
            <w:r>
              <w:rPr>
                <w:rFonts w:ascii="Arial" w:hAnsi="Arial" w:cs="Arial"/>
                <w:sz w:val="16"/>
                <w:szCs w:val="16"/>
                <w:lang w:val="es-ES"/>
              </w:rPr>
              <w:t xml:space="preserve">Edwin Irineo </w:t>
            </w:r>
          </w:p>
        </w:tc>
        <w:tc>
          <w:tcPr>
            <w:tcW w:w="316" w:type="dxa"/>
            <w:tcBorders>
              <w:left w:val="single" w:sz="4" w:space="0" w:color="auto"/>
              <w:right w:val="single" w:sz="4" w:space="0" w:color="auto"/>
            </w:tcBorders>
          </w:tcPr>
          <w:p w14:paraId="62CED618" w14:textId="77777777" w:rsidR="00653173" w:rsidRPr="001F1CF4"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F831D5" w14:textId="3ACE439E" w:rsidR="00653173" w:rsidRPr="001F1CF4" w:rsidRDefault="00CE58B8" w:rsidP="00F27054">
            <w:pPr>
              <w:jc w:val="center"/>
              <w:rPr>
                <w:rFonts w:ascii="Arial" w:hAnsi="Arial" w:cs="Arial"/>
                <w:sz w:val="16"/>
                <w:szCs w:val="16"/>
              </w:rPr>
            </w:pPr>
            <w:r w:rsidRPr="006F7D6E">
              <w:rPr>
                <w:rFonts w:ascii="Arial" w:hAnsi="Arial" w:cs="Arial"/>
                <w:sz w:val="16"/>
                <w:szCs w:val="16"/>
                <w:lang w:val="es-ES"/>
              </w:rPr>
              <w:t xml:space="preserve">Gerente de Recursos Humanos </w:t>
            </w:r>
            <w:proofErr w:type="spellStart"/>
            <w:r w:rsidRPr="006F7D6E">
              <w:rPr>
                <w:rFonts w:ascii="Arial" w:hAnsi="Arial" w:cs="Arial"/>
                <w:sz w:val="16"/>
                <w:szCs w:val="16"/>
                <w:lang w:val="es-ES"/>
              </w:rPr>
              <w:t>a.i.</w:t>
            </w:r>
            <w:proofErr w:type="spellEnd"/>
          </w:p>
        </w:tc>
      </w:tr>
      <w:tr w:rsidR="00653173" w:rsidRPr="006F7D6E" w14:paraId="25208695"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37EA484B"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31E439D7"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1B8BC9B8"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5CC65ECD"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12FB8D6"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ED2C5D4"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56FC38EB"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42E50CEE"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7DB97" w14:textId="3175A54D" w:rsidR="00653173" w:rsidRPr="00CE58B8" w:rsidRDefault="00CE58B8" w:rsidP="00F27054">
            <w:pPr>
              <w:jc w:val="center"/>
              <w:rPr>
                <w:rFonts w:ascii="Arial" w:hAnsi="Arial" w:cs="Arial"/>
                <w:sz w:val="16"/>
                <w:szCs w:val="16"/>
              </w:rPr>
            </w:pPr>
            <w:r w:rsidRPr="00CE58B8">
              <w:rPr>
                <w:rFonts w:ascii="Arial" w:hAnsi="Arial" w:cs="Arial"/>
                <w:sz w:val="16"/>
                <w:szCs w:val="16"/>
              </w:rPr>
              <w:t xml:space="preserve">Lupe </w:t>
            </w:r>
          </w:p>
        </w:tc>
        <w:tc>
          <w:tcPr>
            <w:tcW w:w="428" w:type="dxa"/>
            <w:tcBorders>
              <w:left w:val="single" w:sz="4" w:space="0" w:color="auto"/>
              <w:right w:val="single" w:sz="4" w:space="0" w:color="auto"/>
            </w:tcBorders>
          </w:tcPr>
          <w:p w14:paraId="53102B69"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E4937" w14:textId="5A5E4F08" w:rsidR="00653173" w:rsidRPr="006F7D6E" w:rsidRDefault="00CE58B8" w:rsidP="00F27054">
            <w:pPr>
              <w:jc w:val="center"/>
              <w:rPr>
                <w:rFonts w:ascii="Arial" w:hAnsi="Arial" w:cs="Arial"/>
                <w:sz w:val="16"/>
                <w:szCs w:val="16"/>
              </w:rPr>
            </w:pPr>
            <w:proofErr w:type="spellStart"/>
            <w:r>
              <w:rPr>
                <w:rFonts w:ascii="Arial" w:hAnsi="Arial" w:cs="Arial"/>
                <w:sz w:val="16"/>
                <w:szCs w:val="16"/>
                <w:lang w:val="es-ES"/>
              </w:rPr>
              <w:t>Copatiti</w:t>
            </w:r>
            <w:proofErr w:type="spellEnd"/>
          </w:p>
        </w:tc>
        <w:tc>
          <w:tcPr>
            <w:tcW w:w="282" w:type="dxa"/>
            <w:tcBorders>
              <w:left w:val="single" w:sz="4" w:space="0" w:color="auto"/>
              <w:right w:val="single" w:sz="4" w:space="0" w:color="auto"/>
            </w:tcBorders>
          </w:tcPr>
          <w:p w14:paraId="722B964C"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1E137" w14:textId="61A1B9CD" w:rsidR="00653173" w:rsidRPr="006F7D6E" w:rsidRDefault="00CE58B8" w:rsidP="00CE58B8">
            <w:pPr>
              <w:jc w:val="center"/>
              <w:rPr>
                <w:rFonts w:ascii="Arial" w:hAnsi="Arial" w:cs="Arial"/>
                <w:sz w:val="16"/>
                <w:szCs w:val="16"/>
              </w:rPr>
            </w:pPr>
            <w:r>
              <w:rPr>
                <w:rFonts w:ascii="Arial" w:hAnsi="Arial" w:cs="Arial"/>
                <w:sz w:val="16"/>
                <w:szCs w:val="16"/>
                <w:lang w:val="es-ES"/>
              </w:rPr>
              <w:t xml:space="preserve">Alfredo </w:t>
            </w:r>
          </w:p>
        </w:tc>
        <w:tc>
          <w:tcPr>
            <w:tcW w:w="316" w:type="dxa"/>
            <w:tcBorders>
              <w:left w:val="single" w:sz="4" w:space="0" w:color="auto"/>
              <w:right w:val="single" w:sz="4" w:space="0" w:color="auto"/>
            </w:tcBorders>
          </w:tcPr>
          <w:p w14:paraId="4D99BB58"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4F9EF" w14:textId="68C38C91" w:rsidR="00653173" w:rsidRPr="006F7D6E" w:rsidRDefault="00CE58B8" w:rsidP="00F27054">
            <w:pPr>
              <w:jc w:val="center"/>
              <w:rPr>
                <w:rFonts w:ascii="Arial" w:hAnsi="Arial" w:cs="Arial"/>
                <w:sz w:val="16"/>
                <w:szCs w:val="16"/>
              </w:rPr>
            </w:pPr>
            <w:r w:rsidRPr="006F7D6E">
              <w:rPr>
                <w:rFonts w:ascii="Arial" w:hAnsi="Arial" w:cs="Arial"/>
                <w:sz w:val="16"/>
                <w:szCs w:val="16"/>
                <w:lang w:val="es-ES"/>
              </w:rPr>
              <w:t>Gerente de Sistemas</w:t>
            </w:r>
          </w:p>
        </w:tc>
      </w:tr>
      <w:tr w:rsidR="00653173" w:rsidRPr="006F7D6E" w14:paraId="23890516"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82DEEC2"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452D82AF"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DFB573A"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2E4E3C3D"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0A69C6DB"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16FE791B"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B78C777"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75C92E06"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A94E333" w14:textId="32BC64E7" w:rsidR="00653173" w:rsidRPr="006F7D6E" w:rsidRDefault="00CE58B8" w:rsidP="00F27054">
            <w:pPr>
              <w:jc w:val="center"/>
              <w:rPr>
                <w:rFonts w:ascii="Arial" w:hAnsi="Arial" w:cs="Arial"/>
                <w:b/>
                <w:sz w:val="16"/>
                <w:szCs w:val="16"/>
              </w:rPr>
            </w:pPr>
            <w:proofErr w:type="spellStart"/>
            <w:r>
              <w:rPr>
                <w:rFonts w:ascii="Arial" w:hAnsi="Arial" w:cs="Arial"/>
                <w:sz w:val="16"/>
                <w:szCs w:val="16"/>
                <w:lang w:val="es-ES"/>
              </w:rPr>
              <w:t>Carreon</w:t>
            </w:r>
            <w:proofErr w:type="spellEnd"/>
            <w:r>
              <w:rPr>
                <w:rFonts w:ascii="Arial" w:hAnsi="Arial" w:cs="Arial"/>
                <w:sz w:val="16"/>
                <w:szCs w:val="16"/>
                <w:lang w:val="es-ES"/>
              </w:rPr>
              <w:t xml:space="preserve"> </w:t>
            </w:r>
          </w:p>
        </w:tc>
        <w:tc>
          <w:tcPr>
            <w:tcW w:w="428" w:type="dxa"/>
            <w:tcBorders>
              <w:left w:val="single" w:sz="4" w:space="0" w:color="auto"/>
              <w:right w:val="single" w:sz="4" w:space="0" w:color="auto"/>
            </w:tcBorders>
          </w:tcPr>
          <w:p w14:paraId="1CDCFCF0"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E03BC2" w14:textId="2D2D315D" w:rsidR="00653173" w:rsidRPr="006F7D6E" w:rsidRDefault="00CE58B8" w:rsidP="00CE58B8">
            <w:pPr>
              <w:jc w:val="center"/>
              <w:rPr>
                <w:rFonts w:ascii="Arial" w:hAnsi="Arial" w:cs="Arial"/>
                <w:sz w:val="16"/>
                <w:szCs w:val="16"/>
              </w:rPr>
            </w:pPr>
            <w:proofErr w:type="spellStart"/>
            <w:r>
              <w:rPr>
                <w:rFonts w:ascii="Arial" w:hAnsi="Arial" w:cs="Arial"/>
                <w:sz w:val="16"/>
                <w:szCs w:val="16"/>
                <w:lang w:val="es-ES"/>
              </w:rPr>
              <w:t>Virhuet</w:t>
            </w:r>
            <w:proofErr w:type="spellEnd"/>
            <w:r>
              <w:rPr>
                <w:rFonts w:ascii="Arial" w:hAnsi="Arial" w:cs="Arial"/>
                <w:sz w:val="16"/>
                <w:szCs w:val="16"/>
                <w:lang w:val="es-ES"/>
              </w:rPr>
              <w:t xml:space="preserve"> </w:t>
            </w:r>
          </w:p>
        </w:tc>
        <w:tc>
          <w:tcPr>
            <w:tcW w:w="282" w:type="dxa"/>
            <w:tcBorders>
              <w:left w:val="single" w:sz="4" w:space="0" w:color="auto"/>
              <w:right w:val="single" w:sz="4" w:space="0" w:color="auto"/>
            </w:tcBorders>
          </w:tcPr>
          <w:p w14:paraId="096160A4"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C51AEA" w14:textId="7AA4C7D3" w:rsidR="00653173" w:rsidRPr="006F7D6E" w:rsidRDefault="00CE58B8" w:rsidP="00CE58B8">
            <w:pPr>
              <w:jc w:val="center"/>
              <w:rPr>
                <w:rFonts w:ascii="Arial" w:hAnsi="Arial" w:cs="Arial"/>
                <w:sz w:val="16"/>
                <w:szCs w:val="16"/>
              </w:rPr>
            </w:pPr>
            <w:r>
              <w:rPr>
                <w:rFonts w:ascii="Arial" w:hAnsi="Arial" w:cs="Arial"/>
                <w:sz w:val="16"/>
                <w:szCs w:val="16"/>
                <w:lang w:val="es-ES"/>
              </w:rPr>
              <w:t xml:space="preserve">Milton Jose </w:t>
            </w:r>
          </w:p>
        </w:tc>
        <w:tc>
          <w:tcPr>
            <w:tcW w:w="316" w:type="dxa"/>
            <w:tcBorders>
              <w:left w:val="single" w:sz="4" w:space="0" w:color="auto"/>
              <w:right w:val="single" w:sz="4" w:space="0" w:color="auto"/>
            </w:tcBorders>
          </w:tcPr>
          <w:p w14:paraId="5FA66AB5"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588A95" w14:textId="4EC561D7" w:rsidR="00653173" w:rsidRPr="006F7D6E" w:rsidRDefault="00CE58B8" w:rsidP="00F27054">
            <w:pPr>
              <w:jc w:val="center"/>
              <w:rPr>
                <w:rFonts w:ascii="Arial" w:hAnsi="Arial" w:cs="Arial"/>
                <w:sz w:val="16"/>
                <w:szCs w:val="16"/>
              </w:rPr>
            </w:pPr>
            <w:r w:rsidRPr="006F7D6E">
              <w:rPr>
                <w:rFonts w:ascii="Arial" w:hAnsi="Arial" w:cs="Arial"/>
                <w:sz w:val="16"/>
                <w:szCs w:val="16"/>
                <w:lang w:val="es-ES"/>
              </w:rPr>
              <w:t>Gerente de Operaciones Monetarias</w:t>
            </w:r>
          </w:p>
        </w:tc>
      </w:tr>
      <w:tr w:rsidR="00653173" w:rsidRPr="006F7D6E" w14:paraId="110C4D01"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41F7895A" w14:textId="77777777" w:rsidR="00653173" w:rsidRPr="006F7D6E" w:rsidRDefault="00653173" w:rsidP="00F27054">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505D0E32"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1CF67F77" w14:textId="77777777" w:rsidR="00653173" w:rsidRPr="006F7D6E" w:rsidRDefault="00653173" w:rsidP="00F27054">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784AFE7"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785D092E" w14:textId="77777777" w:rsidR="00653173" w:rsidRPr="006F7D6E" w:rsidRDefault="00653173" w:rsidP="00F27054">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43628DE"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CCA8991" w14:textId="77777777" w:rsidR="00653173" w:rsidRPr="006F7D6E" w:rsidRDefault="00653173" w:rsidP="00F27054">
            <w:pPr>
              <w:jc w:val="center"/>
              <w:rPr>
                <w:rFonts w:ascii="Arial" w:hAnsi="Arial" w:cs="Arial"/>
                <w:sz w:val="16"/>
                <w:szCs w:val="16"/>
              </w:rPr>
            </w:pPr>
            <w:r w:rsidRPr="006F7D6E">
              <w:rPr>
                <w:i/>
                <w:sz w:val="14"/>
                <w:szCs w:val="14"/>
                <w:lang w:val="es-ES"/>
              </w:rPr>
              <w:t>Cargo</w:t>
            </w:r>
          </w:p>
        </w:tc>
      </w:tr>
      <w:tr w:rsidR="00653173" w:rsidRPr="006F7D6E" w14:paraId="4C130080" w14:textId="77777777" w:rsidTr="00F27054">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F2E43A" w14:textId="542427FA" w:rsidR="00653173" w:rsidRPr="006F7D6E" w:rsidRDefault="007B03AA" w:rsidP="00F27054">
            <w:pPr>
              <w:jc w:val="center"/>
              <w:rPr>
                <w:rFonts w:ascii="Arial" w:hAnsi="Arial" w:cs="Arial"/>
                <w:b/>
                <w:sz w:val="16"/>
                <w:szCs w:val="16"/>
              </w:rPr>
            </w:pPr>
            <w:r>
              <w:rPr>
                <w:rFonts w:ascii="Arial" w:hAnsi="Arial" w:cs="Arial"/>
                <w:sz w:val="16"/>
                <w:szCs w:val="16"/>
                <w:lang w:val="es-ES"/>
              </w:rPr>
              <w:t xml:space="preserve">Soruco </w:t>
            </w:r>
          </w:p>
        </w:tc>
        <w:tc>
          <w:tcPr>
            <w:tcW w:w="428" w:type="dxa"/>
            <w:tcBorders>
              <w:left w:val="single" w:sz="4" w:space="0" w:color="auto"/>
              <w:right w:val="single" w:sz="4" w:space="0" w:color="auto"/>
            </w:tcBorders>
          </w:tcPr>
          <w:p w14:paraId="442A35C6" w14:textId="77777777" w:rsidR="00653173" w:rsidRPr="006F7D6E" w:rsidRDefault="00653173" w:rsidP="00F27054">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5DC952" w14:textId="29F9ECF6" w:rsidR="00653173" w:rsidRPr="006F7D6E" w:rsidRDefault="007B03AA" w:rsidP="00F27054">
            <w:pPr>
              <w:jc w:val="center"/>
              <w:rPr>
                <w:rFonts w:ascii="Arial" w:hAnsi="Arial" w:cs="Arial"/>
                <w:sz w:val="16"/>
                <w:szCs w:val="16"/>
              </w:rPr>
            </w:pPr>
            <w:r>
              <w:rPr>
                <w:rFonts w:ascii="Arial" w:hAnsi="Arial" w:cs="Arial"/>
                <w:sz w:val="16"/>
                <w:szCs w:val="16"/>
                <w:lang w:val="es-ES"/>
              </w:rPr>
              <w:t xml:space="preserve">Carballo </w:t>
            </w:r>
          </w:p>
        </w:tc>
        <w:tc>
          <w:tcPr>
            <w:tcW w:w="282" w:type="dxa"/>
            <w:tcBorders>
              <w:left w:val="single" w:sz="4" w:space="0" w:color="auto"/>
              <w:right w:val="single" w:sz="4" w:space="0" w:color="auto"/>
            </w:tcBorders>
          </w:tcPr>
          <w:p w14:paraId="030100D8" w14:textId="77777777" w:rsidR="00653173" w:rsidRPr="006F7D6E" w:rsidRDefault="00653173" w:rsidP="00F27054">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8A1ED5" w14:textId="793E7B6A" w:rsidR="00653173" w:rsidRPr="006F7D6E" w:rsidRDefault="007B03AA" w:rsidP="007B03AA">
            <w:pPr>
              <w:jc w:val="center"/>
              <w:rPr>
                <w:rFonts w:ascii="Arial" w:hAnsi="Arial" w:cs="Arial"/>
                <w:sz w:val="16"/>
                <w:szCs w:val="16"/>
              </w:rPr>
            </w:pPr>
            <w:r>
              <w:rPr>
                <w:rFonts w:ascii="Arial" w:hAnsi="Arial" w:cs="Arial"/>
                <w:sz w:val="16"/>
                <w:szCs w:val="16"/>
                <w:lang w:val="es-ES"/>
              </w:rPr>
              <w:t xml:space="preserve">Claudia Fabiola </w:t>
            </w:r>
          </w:p>
        </w:tc>
        <w:tc>
          <w:tcPr>
            <w:tcW w:w="316" w:type="dxa"/>
            <w:tcBorders>
              <w:left w:val="single" w:sz="4" w:space="0" w:color="auto"/>
              <w:right w:val="single" w:sz="4" w:space="0" w:color="auto"/>
            </w:tcBorders>
          </w:tcPr>
          <w:p w14:paraId="45CDAC58" w14:textId="77777777" w:rsidR="00653173" w:rsidRPr="006F7D6E" w:rsidRDefault="00653173" w:rsidP="00F27054">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598A13" w14:textId="25E00FB4" w:rsidR="00653173" w:rsidRPr="006F7D6E" w:rsidRDefault="007B03AA" w:rsidP="00F27054">
            <w:pPr>
              <w:jc w:val="center"/>
              <w:rPr>
                <w:rFonts w:ascii="Arial" w:hAnsi="Arial" w:cs="Arial"/>
                <w:sz w:val="16"/>
                <w:szCs w:val="16"/>
              </w:rPr>
            </w:pPr>
            <w:r w:rsidRPr="006F7D6E">
              <w:rPr>
                <w:rFonts w:ascii="Arial" w:hAnsi="Arial" w:cs="Arial"/>
                <w:sz w:val="16"/>
                <w:szCs w:val="16"/>
                <w:lang w:val="es-ES"/>
              </w:rPr>
              <w:t>Gerente de Tesorería</w:t>
            </w:r>
            <w:r w:rsidR="00D06DD4">
              <w:rPr>
                <w:rFonts w:ascii="Arial" w:hAnsi="Arial" w:cs="Arial"/>
                <w:sz w:val="16"/>
                <w:szCs w:val="16"/>
                <w:lang w:val="es-ES"/>
              </w:rPr>
              <w:t xml:space="preserve"> </w:t>
            </w:r>
            <w:r>
              <w:rPr>
                <w:rFonts w:ascii="Arial" w:hAnsi="Arial" w:cs="Arial"/>
                <w:sz w:val="16"/>
                <w:szCs w:val="16"/>
                <w:lang w:val="es-ES"/>
              </w:rPr>
              <w:t xml:space="preserve"> </w:t>
            </w:r>
          </w:p>
        </w:tc>
      </w:tr>
    </w:tbl>
    <w:p w14:paraId="50962912" w14:textId="5C4862C9" w:rsidR="00023F4D" w:rsidRDefault="00023F4D" w:rsidP="00653173"/>
    <w:p w14:paraId="0F93181C" w14:textId="77777777" w:rsidR="00653173" w:rsidRDefault="00653173" w:rsidP="000A3011"/>
    <w:p w14:paraId="1910B34E" w14:textId="77777777" w:rsidR="00653173" w:rsidRDefault="00653173" w:rsidP="000A3011"/>
    <w:p w14:paraId="30BB759A" w14:textId="77777777" w:rsidR="00653173" w:rsidRDefault="00653173" w:rsidP="000A3011"/>
    <w:p w14:paraId="229B6C9D" w14:textId="77777777" w:rsidR="00653173" w:rsidRDefault="00653173" w:rsidP="000A3011"/>
    <w:p w14:paraId="7B906283" w14:textId="77777777" w:rsidR="00653173" w:rsidRDefault="00653173" w:rsidP="000A3011"/>
    <w:p w14:paraId="6D203738" w14:textId="77777777" w:rsidR="00653173" w:rsidRDefault="00653173" w:rsidP="000A3011"/>
    <w:p w14:paraId="07F35476" w14:textId="77777777" w:rsidR="00653173" w:rsidRDefault="00653173" w:rsidP="000A3011"/>
    <w:p w14:paraId="1CFBE2C0" w14:textId="77777777" w:rsidR="00653173" w:rsidRDefault="00653173" w:rsidP="000A3011"/>
    <w:p w14:paraId="4944092A" w14:textId="301F5FA8" w:rsidR="0082284D" w:rsidRPr="004B26AD" w:rsidRDefault="0082284D" w:rsidP="00BC288E">
      <w:pPr>
        <w:pStyle w:val="Puesto"/>
        <w:numPr>
          <w:ilvl w:val="0"/>
          <w:numId w:val="11"/>
        </w:numPr>
        <w:spacing w:before="0"/>
        <w:ind w:left="426" w:hanging="426"/>
        <w:jc w:val="left"/>
        <w:rPr>
          <w:rFonts w:ascii="Verdana" w:hAnsi="Verdana"/>
          <w:sz w:val="18"/>
        </w:rPr>
      </w:pPr>
      <w:bookmarkStart w:id="80" w:name="_Toc94726098"/>
      <w:r w:rsidRPr="004B26AD">
        <w:rPr>
          <w:rFonts w:ascii="Verdana" w:hAnsi="Verdana"/>
          <w:sz w:val="18"/>
        </w:rPr>
        <w:t>CRONOGRAMA DE PLAZOS DEL PROCESO DE CONTRATACIÓN</w:t>
      </w:r>
      <w:bookmarkEnd w:id="80"/>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BC288E">
            <w:pPr>
              <w:pStyle w:val="Prrafodelista"/>
              <w:numPr>
                <w:ilvl w:val="0"/>
                <w:numId w:val="23"/>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BC288E">
            <w:pPr>
              <w:pStyle w:val="Prrafodelista"/>
              <w:numPr>
                <w:ilvl w:val="0"/>
                <w:numId w:val="23"/>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BC288E">
            <w:pPr>
              <w:pStyle w:val="Prrafodelista"/>
              <w:numPr>
                <w:ilvl w:val="0"/>
                <w:numId w:val="23"/>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r w:rsidRPr="004B26AD">
              <w:rPr>
                <w:rFonts w:ascii="Verdana" w:hAnsi="Verdana"/>
                <w:b/>
                <w:i/>
                <w:sz w:val="16"/>
                <w:szCs w:val="16"/>
              </w:rPr>
              <w:t>El incumplimiento a los plazos señalados serán considerados como inobservancia a la normativa)</w:t>
            </w:r>
          </w:p>
        </w:tc>
      </w:tr>
    </w:tbl>
    <w:p w14:paraId="6A34ECD3" w14:textId="77777777" w:rsidR="000B2C29" w:rsidRPr="004B26AD" w:rsidRDefault="000B2C29" w:rsidP="004B6C58">
      <w:pPr>
        <w:jc w:val="both"/>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8"/>
        <w:gridCol w:w="2875"/>
        <w:gridCol w:w="122"/>
        <w:gridCol w:w="120"/>
        <w:gridCol w:w="324"/>
        <w:gridCol w:w="120"/>
        <w:gridCol w:w="348"/>
        <w:gridCol w:w="120"/>
        <w:gridCol w:w="470"/>
        <w:gridCol w:w="120"/>
        <w:gridCol w:w="120"/>
        <w:gridCol w:w="296"/>
        <w:gridCol w:w="120"/>
        <w:gridCol w:w="292"/>
        <w:gridCol w:w="120"/>
        <w:gridCol w:w="120"/>
        <w:gridCol w:w="2363"/>
        <w:gridCol w:w="120"/>
      </w:tblGrid>
      <w:tr w:rsidR="003A2DC8" w:rsidRPr="004B26AD" w14:paraId="15D87068" w14:textId="77777777" w:rsidTr="00574A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4B26AD" w:rsidRDefault="003A2DC8" w:rsidP="00574AFA">
            <w:pPr>
              <w:adjustRightInd w:val="0"/>
              <w:snapToGrid w:val="0"/>
              <w:jc w:val="center"/>
              <w:rPr>
                <w:rFonts w:ascii="Arial" w:hAnsi="Arial" w:cs="Arial"/>
                <w:b/>
                <w:sz w:val="16"/>
                <w:szCs w:val="16"/>
              </w:rPr>
            </w:pPr>
            <w:r w:rsidRPr="004B26AD">
              <w:rPr>
                <w:rFonts w:ascii="Arial" w:hAnsi="Arial" w:cs="Arial"/>
                <w:b/>
                <w:sz w:val="18"/>
                <w:szCs w:val="18"/>
              </w:rPr>
              <w:t>CRONOGRAMA DE PLAZOS</w:t>
            </w:r>
          </w:p>
        </w:tc>
      </w:tr>
      <w:tr w:rsidR="004B26AD" w:rsidRPr="004B26AD" w14:paraId="0A0D8573" w14:textId="77777777" w:rsidTr="00F13889">
        <w:trPr>
          <w:trHeight w:val="204"/>
        </w:trPr>
        <w:tc>
          <w:tcPr>
            <w:tcW w:w="217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4B26AD" w:rsidRDefault="003A2DC8" w:rsidP="00574AFA">
            <w:pPr>
              <w:adjustRightInd w:val="0"/>
              <w:snapToGrid w:val="0"/>
              <w:jc w:val="center"/>
              <w:rPr>
                <w:rFonts w:ascii="Arial" w:hAnsi="Arial" w:cs="Arial"/>
                <w:b/>
                <w:sz w:val="18"/>
                <w:szCs w:val="16"/>
              </w:rPr>
            </w:pPr>
            <w:r w:rsidRPr="004B26AD">
              <w:rPr>
                <w:rFonts w:ascii="Arial" w:hAnsi="Arial" w:cs="Arial"/>
                <w:b/>
                <w:sz w:val="18"/>
                <w:szCs w:val="16"/>
              </w:rPr>
              <w:t>ACTIVIDAD</w:t>
            </w:r>
          </w:p>
        </w:tc>
        <w:tc>
          <w:tcPr>
            <w:tcW w:w="921"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4B26AD" w:rsidRDefault="003A2DC8" w:rsidP="00574AFA">
            <w:pPr>
              <w:adjustRightInd w:val="0"/>
              <w:snapToGrid w:val="0"/>
              <w:jc w:val="center"/>
              <w:rPr>
                <w:i/>
                <w:sz w:val="18"/>
                <w:szCs w:val="14"/>
              </w:rPr>
            </w:pPr>
            <w:r w:rsidRPr="004B26AD">
              <w:rPr>
                <w:rFonts w:ascii="Arial" w:hAnsi="Arial" w:cs="Arial"/>
                <w:b/>
                <w:sz w:val="18"/>
                <w:szCs w:val="16"/>
              </w:rPr>
              <w:t>FECHA</w:t>
            </w:r>
          </w:p>
        </w:tc>
        <w:tc>
          <w:tcPr>
            <w:tcW w:w="64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4B26AD" w:rsidRDefault="003A2DC8" w:rsidP="00574AFA">
            <w:pPr>
              <w:adjustRightInd w:val="0"/>
              <w:snapToGrid w:val="0"/>
              <w:jc w:val="center"/>
              <w:rPr>
                <w:i/>
                <w:sz w:val="18"/>
                <w:szCs w:val="14"/>
              </w:rPr>
            </w:pPr>
            <w:r w:rsidRPr="004B26AD">
              <w:rPr>
                <w:rFonts w:ascii="Arial" w:hAnsi="Arial" w:cs="Arial"/>
                <w:b/>
                <w:sz w:val="18"/>
                <w:szCs w:val="16"/>
              </w:rPr>
              <w:t>HORA</w:t>
            </w:r>
          </w:p>
        </w:tc>
        <w:tc>
          <w:tcPr>
            <w:tcW w:w="1251"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4B26AD" w:rsidRDefault="003A2DC8" w:rsidP="00574AFA">
            <w:pPr>
              <w:adjustRightInd w:val="0"/>
              <w:snapToGrid w:val="0"/>
              <w:jc w:val="center"/>
              <w:rPr>
                <w:rFonts w:ascii="Arial" w:hAnsi="Arial" w:cs="Arial"/>
                <w:sz w:val="18"/>
                <w:szCs w:val="16"/>
              </w:rPr>
            </w:pPr>
            <w:r w:rsidRPr="004B26AD">
              <w:rPr>
                <w:rFonts w:ascii="Arial" w:hAnsi="Arial" w:cs="Arial"/>
                <w:b/>
                <w:sz w:val="18"/>
                <w:szCs w:val="16"/>
              </w:rPr>
              <w:t>LUGAR</w:t>
            </w:r>
          </w:p>
        </w:tc>
      </w:tr>
      <w:tr w:rsidR="004B26AD" w:rsidRPr="004B26AD" w14:paraId="2F74FDB1" w14:textId="77777777" w:rsidTr="00500489">
        <w:trPr>
          <w:trHeight w:val="130"/>
        </w:trPr>
        <w:tc>
          <w:tcPr>
            <w:tcW w:w="34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1</w:t>
            </w:r>
          </w:p>
        </w:tc>
        <w:tc>
          <w:tcPr>
            <w:tcW w:w="1835"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363E85D4" w:rsidR="003A2DC8" w:rsidRPr="004B26AD" w:rsidRDefault="003A2DC8" w:rsidP="00497104">
            <w:pPr>
              <w:adjustRightInd w:val="0"/>
              <w:snapToGrid w:val="0"/>
              <w:ind w:left="113" w:right="113"/>
              <w:jc w:val="both"/>
              <w:rPr>
                <w:rFonts w:ascii="Arial" w:hAnsi="Arial" w:cs="Arial"/>
                <w:b/>
                <w:sz w:val="16"/>
                <w:szCs w:val="16"/>
              </w:rPr>
            </w:pPr>
            <w:r w:rsidRPr="004B26AD">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4B26AD"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4B26AD"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4B26AD"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4B26AD" w:rsidRDefault="003A2DC8" w:rsidP="00574AFA">
            <w:pPr>
              <w:adjustRightInd w:val="0"/>
              <w:snapToGrid w:val="0"/>
              <w:jc w:val="center"/>
              <w:rPr>
                <w:i/>
                <w:sz w:val="14"/>
                <w:szCs w:val="14"/>
              </w:rPr>
            </w:pPr>
          </w:p>
        </w:tc>
        <w:tc>
          <w:tcPr>
            <w:tcW w:w="200"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4B26AD" w:rsidRDefault="003A2DC8" w:rsidP="00574AFA">
            <w:pPr>
              <w:adjustRightInd w:val="0"/>
              <w:snapToGrid w:val="0"/>
              <w:jc w:val="center"/>
              <w:rPr>
                <w:i/>
                <w:sz w:val="14"/>
                <w:szCs w:val="14"/>
              </w:rPr>
            </w:pPr>
          </w:p>
        </w:tc>
        <w:tc>
          <w:tcPr>
            <w:tcW w:w="103"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4B26AD" w:rsidRDefault="003A2DC8" w:rsidP="00574AFA">
            <w:pPr>
              <w:adjustRightInd w:val="0"/>
              <w:snapToGrid w:val="0"/>
              <w:jc w:val="center"/>
              <w:rPr>
                <w:i/>
                <w:sz w:val="14"/>
                <w:szCs w:val="14"/>
              </w:rPr>
            </w:pPr>
          </w:p>
        </w:tc>
        <w:tc>
          <w:tcPr>
            <w:tcW w:w="209"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4B26AD" w:rsidRDefault="003A2DC8" w:rsidP="00574AFA">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4B26AD"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4B26AD" w:rsidRDefault="003A2DC8" w:rsidP="00574AFA">
            <w:pPr>
              <w:adjustRightInd w:val="0"/>
              <w:snapToGrid w:val="0"/>
              <w:jc w:val="center"/>
              <w:rPr>
                <w:i/>
                <w:sz w:val="14"/>
                <w:szCs w:val="14"/>
              </w:rPr>
            </w:pPr>
          </w:p>
        </w:tc>
        <w:tc>
          <w:tcPr>
            <w:tcW w:w="1115" w:type="pct"/>
            <w:tcBorders>
              <w:top w:val="single" w:sz="12" w:space="0" w:color="000000" w:themeColor="text1"/>
              <w:left w:val="nil"/>
              <w:bottom w:val="nil"/>
              <w:right w:val="nil"/>
            </w:tcBorders>
            <w:shd w:val="clear" w:color="auto" w:fill="auto"/>
            <w:vAlign w:val="center"/>
          </w:tcPr>
          <w:p w14:paraId="1CE60853" w14:textId="77777777" w:rsidR="003A2DC8" w:rsidRPr="004B26AD"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4B26AD" w:rsidRDefault="003A2DC8" w:rsidP="00574AFA">
            <w:pPr>
              <w:adjustRightInd w:val="0"/>
              <w:snapToGrid w:val="0"/>
              <w:rPr>
                <w:rFonts w:ascii="Arial" w:hAnsi="Arial" w:cs="Arial"/>
                <w:sz w:val="16"/>
                <w:szCs w:val="16"/>
              </w:rPr>
            </w:pPr>
          </w:p>
        </w:tc>
      </w:tr>
      <w:tr w:rsidR="004B26AD" w:rsidRPr="004B26AD" w14:paraId="3213CB9E" w14:textId="77777777" w:rsidTr="00500489">
        <w:trPr>
          <w:trHeight w:val="53"/>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26B46900"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045B7ED3"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2</w:t>
            </w:r>
            <w:r w:rsidR="00614FDF">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0ACE8B9C"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30CE9D30"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6B2F0821"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nil"/>
              <w:left w:val="nil"/>
              <w:bottom w:val="nil"/>
              <w:right w:val="nil"/>
            </w:tcBorders>
            <w:shd w:val="clear" w:color="auto" w:fill="auto"/>
            <w:vAlign w:val="center"/>
          </w:tcPr>
          <w:p w14:paraId="732C5D9D"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nil"/>
              <w:bottom w:val="nil"/>
              <w:right w:val="nil"/>
            </w:tcBorders>
            <w:shd w:val="clear" w:color="auto" w:fill="auto"/>
            <w:vAlign w:val="center"/>
          </w:tcPr>
          <w:p w14:paraId="08104BF8"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nil"/>
              <w:left w:val="nil"/>
              <w:bottom w:val="nil"/>
              <w:right w:val="nil"/>
            </w:tcBorders>
            <w:shd w:val="clear" w:color="auto" w:fill="auto"/>
            <w:vAlign w:val="center"/>
          </w:tcPr>
          <w:p w14:paraId="743F2D5A"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6BBC1BE"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C046D2A"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nil"/>
              <w:left w:val="nil"/>
              <w:bottom w:val="nil"/>
              <w:right w:val="nil"/>
            </w:tcBorders>
            <w:shd w:val="clear" w:color="auto" w:fill="auto"/>
            <w:vAlign w:val="center"/>
          </w:tcPr>
          <w:p w14:paraId="30DCC79D"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3A2DC8" w:rsidRPr="004B26AD" w:rsidRDefault="003A2DC8" w:rsidP="00574AFA">
            <w:pPr>
              <w:adjustRightInd w:val="0"/>
              <w:snapToGrid w:val="0"/>
              <w:rPr>
                <w:rFonts w:ascii="Arial" w:hAnsi="Arial" w:cs="Arial"/>
                <w:sz w:val="16"/>
                <w:szCs w:val="16"/>
              </w:rPr>
            </w:pPr>
          </w:p>
        </w:tc>
      </w:tr>
      <w:tr w:rsidR="004B26AD" w:rsidRPr="004B26AD" w14:paraId="53E91694"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467267F8"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4FC45B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1F5493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2B428704"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32427334"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3A4A680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86DCF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D6ED0D"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0B511452"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4B26AD" w:rsidRDefault="003A2DC8" w:rsidP="00574AFA">
            <w:pPr>
              <w:adjustRightInd w:val="0"/>
              <w:snapToGrid w:val="0"/>
              <w:rPr>
                <w:rFonts w:ascii="Arial" w:hAnsi="Arial" w:cs="Arial"/>
                <w:sz w:val="4"/>
                <w:szCs w:val="4"/>
              </w:rPr>
            </w:pPr>
          </w:p>
        </w:tc>
      </w:tr>
      <w:tr w:rsidR="004B26AD" w:rsidRPr="004B26AD" w14:paraId="4D962485"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2</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4B26AD" w:rsidRDefault="003A2DC8" w:rsidP="00574AFA">
            <w:pPr>
              <w:adjustRightInd w:val="0"/>
              <w:snapToGrid w:val="0"/>
              <w:jc w:val="center"/>
              <w:rPr>
                <w:i/>
                <w:sz w:val="14"/>
                <w:szCs w:val="14"/>
              </w:rPr>
            </w:pPr>
          </w:p>
        </w:tc>
        <w:tc>
          <w:tcPr>
            <w:tcW w:w="200"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4B26AD" w:rsidRDefault="003A2DC8" w:rsidP="00574AFA">
            <w:pPr>
              <w:adjustRightInd w:val="0"/>
              <w:snapToGrid w:val="0"/>
              <w:jc w:val="center"/>
              <w:rPr>
                <w:i/>
                <w:sz w:val="14"/>
                <w:szCs w:val="14"/>
              </w:rPr>
            </w:pPr>
            <w:r w:rsidRPr="004B26AD">
              <w:rPr>
                <w:i/>
                <w:sz w:val="14"/>
                <w:szCs w:val="14"/>
              </w:rPr>
              <w:t>Hora</w:t>
            </w:r>
          </w:p>
        </w:tc>
        <w:tc>
          <w:tcPr>
            <w:tcW w:w="103" w:type="pct"/>
            <w:tcBorders>
              <w:top w:val="nil"/>
              <w:left w:val="nil"/>
              <w:bottom w:val="nil"/>
              <w:right w:val="nil"/>
            </w:tcBorders>
            <w:shd w:val="clear" w:color="auto" w:fill="auto"/>
            <w:tcMar>
              <w:left w:w="0" w:type="dxa"/>
              <w:right w:w="0" w:type="dxa"/>
            </w:tcMar>
            <w:vAlign w:val="center"/>
          </w:tcPr>
          <w:p w14:paraId="57AE0CB2" w14:textId="77777777" w:rsidR="003A2DC8" w:rsidRPr="004B26AD" w:rsidRDefault="003A2DC8" w:rsidP="00574AFA">
            <w:pPr>
              <w:adjustRightInd w:val="0"/>
              <w:snapToGrid w:val="0"/>
              <w:jc w:val="center"/>
              <w:rPr>
                <w:i/>
                <w:sz w:val="14"/>
                <w:szCs w:val="14"/>
              </w:rPr>
            </w:pPr>
          </w:p>
        </w:tc>
        <w:tc>
          <w:tcPr>
            <w:tcW w:w="209"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4B26AD" w:rsidRDefault="003A2DC8" w:rsidP="00574AFA">
            <w:pPr>
              <w:adjustRightInd w:val="0"/>
              <w:snapToGrid w:val="0"/>
              <w:jc w:val="center"/>
              <w:rPr>
                <w:i/>
                <w:sz w:val="14"/>
                <w:szCs w:val="14"/>
              </w:rPr>
            </w:pPr>
            <w:r w:rsidRPr="004B26AD">
              <w:rPr>
                <w:i/>
                <w:sz w:val="14"/>
                <w:szCs w:val="14"/>
              </w:rPr>
              <w:t>Min.</w:t>
            </w:r>
          </w:p>
        </w:tc>
        <w:tc>
          <w:tcPr>
            <w:tcW w:w="68" w:type="pct"/>
            <w:tcBorders>
              <w:top w:val="nil"/>
              <w:left w:val="nil"/>
              <w:bottom w:val="nil"/>
              <w:right w:val="single" w:sz="12" w:space="0" w:color="auto"/>
            </w:tcBorders>
            <w:shd w:val="clear" w:color="auto" w:fill="auto"/>
            <w:vAlign w:val="center"/>
          </w:tcPr>
          <w:p w14:paraId="245B7893"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42D715F" w14:textId="77777777" w:rsidR="003A2DC8" w:rsidRPr="004B26AD" w:rsidRDefault="003A2DC8" w:rsidP="00574AFA">
            <w:pPr>
              <w:adjustRightInd w:val="0"/>
              <w:snapToGrid w:val="0"/>
              <w:jc w:val="center"/>
              <w:rPr>
                <w:i/>
                <w:sz w:val="14"/>
                <w:szCs w:val="14"/>
              </w:rPr>
            </w:pPr>
          </w:p>
        </w:tc>
        <w:tc>
          <w:tcPr>
            <w:tcW w:w="1115" w:type="pct"/>
            <w:tcBorders>
              <w:top w:val="nil"/>
              <w:left w:val="nil"/>
              <w:bottom w:val="single" w:sz="4" w:space="0" w:color="auto"/>
              <w:right w:val="nil"/>
            </w:tcBorders>
            <w:shd w:val="clear" w:color="auto" w:fill="auto"/>
            <w:vAlign w:val="center"/>
          </w:tcPr>
          <w:p w14:paraId="3E633EC6" w14:textId="77777777" w:rsidR="003A2DC8" w:rsidRPr="004B26AD"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4B26AD" w:rsidRDefault="003A2DC8" w:rsidP="00574AFA">
            <w:pPr>
              <w:adjustRightInd w:val="0"/>
              <w:snapToGrid w:val="0"/>
              <w:rPr>
                <w:rFonts w:ascii="Arial" w:hAnsi="Arial" w:cs="Arial"/>
                <w:sz w:val="16"/>
                <w:szCs w:val="16"/>
              </w:rPr>
            </w:pPr>
          </w:p>
        </w:tc>
      </w:tr>
      <w:tr w:rsidR="004B26AD" w:rsidRPr="004B26AD" w14:paraId="542FF822"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52313B4B"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4" w:space="0" w:color="auto"/>
              <w:bottom w:val="nil"/>
              <w:right w:val="single" w:sz="12" w:space="0" w:color="auto"/>
            </w:tcBorders>
            <w:shd w:val="clear" w:color="auto" w:fill="auto"/>
            <w:vAlign w:val="center"/>
          </w:tcPr>
          <w:p w14:paraId="40AF01B7"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single" w:sz="4" w:space="0" w:color="auto"/>
              <w:bottom w:val="nil"/>
              <w:right w:val="single" w:sz="4" w:space="0" w:color="auto"/>
            </w:tcBorders>
            <w:shd w:val="clear" w:color="auto" w:fill="auto"/>
            <w:vAlign w:val="center"/>
          </w:tcPr>
          <w:p w14:paraId="170F0314"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4" w:space="0" w:color="auto"/>
              <w:bottom w:val="nil"/>
              <w:right w:val="single" w:sz="12" w:space="0" w:color="auto"/>
            </w:tcBorders>
            <w:shd w:val="clear" w:color="auto" w:fill="auto"/>
            <w:vAlign w:val="center"/>
          </w:tcPr>
          <w:p w14:paraId="35B2FCDF"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9BC816"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01711927"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25D414D5" w14:textId="77777777" w:rsidR="003A2DC8" w:rsidRPr="004B26AD" w:rsidRDefault="003A2DC8" w:rsidP="00574AFA">
            <w:pPr>
              <w:adjustRightInd w:val="0"/>
              <w:snapToGrid w:val="0"/>
              <w:rPr>
                <w:rFonts w:ascii="Arial" w:hAnsi="Arial" w:cs="Arial"/>
                <w:sz w:val="16"/>
                <w:szCs w:val="16"/>
              </w:rPr>
            </w:pPr>
          </w:p>
        </w:tc>
      </w:tr>
      <w:tr w:rsidR="004B26AD" w:rsidRPr="004B26AD" w14:paraId="1466D830"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286BD2C6"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596072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49BF568"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single" w:sz="4" w:space="0" w:color="auto"/>
              <w:left w:val="nil"/>
              <w:bottom w:val="nil"/>
              <w:right w:val="nil"/>
            </w:tcBorders>
            <w:shd w:val="clear" w:color="auto" w:fill="auto"/>
            <w:vAlign w:val="center"/>
          </w:tcPr>
          <w:p w14:paraId="48674B08"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3DB648F9"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shd w:val="clear" w:color="auto" w:fill="auto"/>
            <w:vAlign w:val="center"/>
          </w:tcPr>
          <w:p w14:paraId="151A54D9"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E35BAE3"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4F56D4"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single" w:sz="4" w:space="0" w:color="auto"/>
              <w:left w:val="nil"/>
              <w:bottom w:val="nil"/>
              <w:right w:val="nil"/>
            </w:tcBorders>
            <w:shd w:val="clear" w:color="auto" w:fill="auto"/>
            <w:vAlign w:val="center"/>
          </w:tcPr>
          <w:p w14:paraId="24C2DDFB"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3A2DC8" w:rsidRPr="004B26AD" w:rsidRDefault="003A2DC8" w:rsidP="00574AFA">
            <w:pPr>
              <w:adjustRightInd w:val="0"/>
              <w:snapToGrid w:val="0"/>
              <w:rPr>
                <w:rFonts w:ascii="Arial" w:hAnsi="Arial" w:cs="Arial"/>
                <w:sz w:val="4"/>
                <w:szCs w:val="4"/>
              </w:rPr>
            </w:pPr>
          </w:p>
        </w:tc>
      </w:tr>
      <w:tr w:rsidR="004B26AD" w:rsidRPr="004B26AD" w14:paraId="6D5AF0D3"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3</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681E229"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24FC00A"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3A2DC8" w:rsidRPr="004B26AD" w:rsidRDefault="003A2DC8" w:rsidP="00574AFA">
            <w:pPr>
              <w:adjustRightInd w:val="0"/>
              <w:snapToGrid w:val="0"/>
              <w:jc w:val="center"/>
              <w:rPr>
                <w:i/>
                <w:sz w:val="14"/>
                <w:szCs w:val="14"/>
              </w:rPr>
            </w:pPr>
          </w:p>
        </w:tc>
        <w:tc>
          <w:tcPr>
            <w:tcW w:w="200" w:type="pct"/>
            <w:tcBorders>
              <w:top w:val="nil"/>
              <w:left w:val="nil"/>
              <w:bottom w:val="single" w:sz="4" w:space="0" w:color="auto"/>
              <w:right w:val="nil"/>
            </w:tcBorders>
            <w:shd w:val="clear" w:color="auto" w:fill="auto"/>
            <w:tcMar>
              <w:left w:w="0" w:type="dxa"/>
              <w:right w:w="0" w:type="dxa"/>
            </w:tcMar>
            <w:vAlign w:val="center"/>
          </w:tcPr>
          <w:p w14:paraId="1E489267" w14:textId="77777777" w:rsidR="003A2DC8" w:rsidRPr="004B26AD" w:rsidRDefault="003A2DC8" w:rsidP="00574AFA">
            <w:pPr>
              <w:adjustRightInd w:val="0"/>
              <w:snapToGrid w:val="0"/>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61254731" w14:textId="77777777" w:rsidR="003A2DC8" w:rsidRPr="004B26AD" w:rsidRDefault="003A2DC8" w:rsidP="00574AFA">
            <w:pPr>
              <w:adjustRightInd w:val="0"/>
              <w:snapToGrid w:val="0"/>
              <w:jc w:val="center"/>
              <w:rPr>
                <w:i/>
                <w:sz w:val="14"/>
                <w:szCs w:val="14"/>
              </w:rPr>
            </w:pPr>
          </w:p>
        </w:tc>
        <w:tc>
          <w:tcPr>
            <w:tcW w:w="209" w:type="pct"/>
            <w:tcBorders>
              <w:top w:val="nil"/>
              <w:left w:val="nil"/>
              <w:bottom w:val="single" w:sz="4" w:space="0" w:color="auto"/>
              <w:right w:val="nil"/>
            </w:tcBorders>
            <w:shd w:val="clear" w:color="auto" w:fill="auto"/>
            <w:tcMar>
              <w:left w:w="0" w:type="dxa"/>
              <w:right w:w="0" w:type="dxa"/>
            </w:tcMar>
            <w:vAlign w:val="center"/>
          </w:tcPr>
          <w:p w14:paraId="6E291178"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8900D4C"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5AFB3F" w14:textId="77777777" w:rsidR="003A2DC8" w:rsidRPr="004B26AD" w:rsidRDefault="003A2DC8" w:rsidP="00574AFA">
            <w:pPr>
              <w:adjustRightInd w:val="0"/>
              <w:snapToGrid w:val="0"/>
              <w:jc w:val="center"/>
              <w:rPr>
                <w:i/>
                <w:sz w:val="14"/>
                <w:szCs w:val="14"/>
              </w:rPr>
            </w:pPr>
          </w:p>
        </w:tc>
        <w:tc>
          <w:tcPr>
            <w:tcW w:w="1115" w:type="pct"/>
            <w:tcBorders>
              <w:top w:val="nil"/>
              <w:left w:val="nil"/>
              <w:bottom w:val="single" w:sz="4" w:space="0" w:color="auto"/>
              <w:right w:val="nil"/>
            </w:tcBorders>
            <w:shd w:val="clear" w:color="auto" w:fill="auto"/>
            <w:vAlign w:val="center"/>
          </w:tcPr>
          <w:p w14:paraId="0265632D" w14:textId="77777777" w:rsidR="003A2DC8" w:rsidRPr="004B26AD"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3A2DC8" w:rsidRPr="004B26AD" w:rsidRDefault="003A2DC8" w:rsidP="00574AFA">
            <w:pPr>
              <w:adjustRightInd w:val="0"/>
              <w:snapToGrid w:val="0"/>
              <w:rPr>
                <w:rFonts w:ascii="Arial" w:hAnsi="Arial" w:cs="Arial"/>
                <w:sz w:val="16"/>
                <w:szCs w:val="16"/>
              </w:rPr>
            </w:pPr>
          </w:p>
        </w:tc>
      </w:tr>
      <w:tr w:rsidR="004B26AD" w:rsidRPr="004B26AD" w14:paraId="0A84D8C5"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218E6E5A"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18D97FF2" w:rsidR="003A2DC8" w:rsidRPr="004B26AD" w:rsidRDefault="00ED358F" w:rsidP="00574AFA">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2FB4A527" w:rsidR="003A2DC8" w:rsidRPr="004B26AD" w:rsidRDefault="0033455D" w:rsidP="00ED358F">
            <w:pPr>
              <w:adjustRightInd w:val="0"/>
              <w:snapToGrid w:val="0"/>
              <w:jc w:val="center"/>
              <w:rPr>
                <w:rFonts w:ascii="Arial" w:hAnsi="Arial" w:cs="Arial"/>
                <w:sz w:val="16"/>
                <w:szCs w:val="16"/>
              </w:rPr>
            </w:pPr>
            <w:r>
              <w:rPr>
                <w:rFonts w:ascii="Arial" w:hAnsi="Arial" w:cs="Arial"/>
                <w:sz w:val="16"/>
                <w:szCs w:val="16"/>
              </w:rPr>
              <w:t>0</w:t>
            </w:r>
            <w:r w:rsidR="00ED358F">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45876EB0"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15A11110"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1AC6C9B5" w:rsidR="003A2DC8" w:rsidRPr="004B26AD" w:rsidRDefault="00F13889" w:rsidP="00574AFA">
            <w:pPr>
              <w:adjustRightInd w:val="0"/>
              <w:snapToGrid w:val="0"/>
              <w:jc w:val="center"/>
              <w:rPr>
                <w:rFonts w:ascii="Arial" w:hAnsi="Arial" w:cs="Arial"/>
                <w:sz w:val="16"/>
                <w:szCs w:val="16"/>
              </w:rPr>
            </w:pPr>
            <w:r>
              <w:rPr>
                <w:rFonts w:ascii="Arial" w:hAnsi="Arial" w:cs="Arial"/>
                <w:sz w:val="16"/>
                <w:szCs w:val="16"/>
              </w:rPr>
              <w:t>16</w:t>
            </w:r>
          </w:p>
        </w:tc>
        <w:tc>
          <w:tcPr>
            <w:tcW w:w="103" w:type="pct"/>
            <w:tcBorders>
              <w:top w:val="nil"/>
              <w:left w:val="single" w:sz="4" w:space="0" w:color="auto"/>
              <w:bottom w:val="nil"/>
              <w:right w:val="single" w:sz="4" w:space="0" w:color="auto"/>
            </w:tcBorders>
            <w:shd w:val="clear" w:color="auto" w:fill="auto"/>
            <w:vAlign w:val="center"/>
          </w:tcPr>
          <w:p w14:paraId="65F02CD9"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7EA6561C"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66423788"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594A2E"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F744D" w14:textId="7A5D7661" w:rsidR="00CD3BB3" w:rsidRPr="00CD3BB3" w:rsidRDefault="00CD3BB3" w:rsidP="00CD3BB3">
            <w:pPr>
              <w:adjustRightInd w:val="0"/>
              <w:snapToGrid w:val="0"/>
              <w:jc w:val="center"/>
              <w:rPr>
                <w:rFonts w:ascii="Arial" w:hAnsi="Arial" w:cs="Arial"/>
                <w:b/>
                <w:i/>
                <w:sz w:val="12"/>
                <w:szCs w:val="16"/>
                <w:lang w:val="es-ES"/>
              </w:rPr>
            </w:pPr>
            <w:r w:rsidRPr="00CD3BB3">
              <w:rPr>
                <w:rFonts w:ascii="Arial" w:hAnsi="Arial" w:cs="Arial"/>
                <w:b/>
                <w:i/>
                <w:sz w:val="12"/>
                <w:szCs w:val="16"/>
                <w:lang w:val="es-ES"/>
              </w:rPr>
              <w:t>Nota dirigida al Gerente</w:t>
            </w:r>
            <w:r>
              <w:rPr>
                <w:rFonts w:ascii="Arial" w:hAnsi="Arial" w:cs="Arial"/>
                <w:b/>
                <w:i/>
                <w:sz w:val="12"/>
                <w:szCs w:val="16"/>
                <w:lang w:val="es-ES"/>
              </w:rPr>
              <w:t xml:space="preserve"> General </w:t>
            </w:r>
            <w:r w:rsidRPr="00CD3BB3">
              <w:rPr>
                <w:rFonts w:ascii="Arial" w:hAnsi="Arial" w:cs="Arial"/>
                <w:b/>
                <w:i/>
                <w:sz w:val="12"/>
                <w:szCs w:val="16"/>
                <w:lang w:val="es-ES"/>
              </w:rPr>
              <w:t>del BCB – RP</w:t>
            </w:r>
            <w:r>
              <w:rPr>
                <w:rFonts w:ascii="Arial" w:hAnsi="Arial" w:cs="Arial"/>
                <w:b/>
                <w:i/>
                <w:sz w:val="12"/>
                <w:szCs w:val="16"/>
                <w:lang w:val="es-ES"/>
              </w:rPr>
              <w:t>C</w:t>
            </w:r>
            <w:r w:rsidRPr="00CD3BB3">
              <w:rPr>
                <w:rFonts w:ascii="Arial" w:hAnsi="Arial" w:cs="Arial"/>
                <w:b/>
                <w:i/>
                <w:sz w:val="12"/>
                <w:szCs w:val="16"/>
                <w:lang w:val="es-ES"/>
              </w:rPr>
              <w:t>:</w:t>
            </w:r>
          </w:p>
          <w:p w14:paraId="491D82B7" w14:textId="77777777" w:rsidR="00CD3BB3" w:rsidRPr="00CD3BB3" w:rsidRDefault="00CD3BB3" w:rsidP="00CD3BB3">
            <w:pPr>
              <w:adjustRightInd w:val="0"/>
              <w:snapToGrid w:val="0"/>
              <w:jc w:val="center"/>
              <w:rPr>
                <w:rFonts w:ascii="Arial" w:hAnsi="Arial" w:cs="Arial"/>
                <w:b/>
                <w:i/>
                <w:sz w:val="12"/>
                <w:szCs w:val="16"/>
                <w:lang w:val="es-ES"/>
              </w:rPr>
            </w:pPr>
          </w:p>
          <w:p w14:paraId="0C2C9108" w14:textId="77777777" w:rsidR="00CD3BB3" w:rsidRPr="00CD3BB3" w:rsidRDefault="00CD3BB3" w:rsidP="00CD3BB3">
            <w:pPr>
              <w:adjustRightInd w:val="0"/>
              <w:snapToGrid w:val="0"/>
              <w:jc w:val="center"/>
              <w:rPr>
                <w:rFonts w:ascii="Arial" w:hAnsi="Arial" w:cs="Arial"/>
                <w:b/>
                <w:i/>
                <w:sz w:val="12"/>
                <w:szCs w:val="16"/>
                <w:lang w:val="es-ES"/>
              </w:rPr>
            </w:pPr>
            <w:r w:rsidRPr="00CD3BB3">
              <w:rPr>
                <w:rFonts w:ascii="Arial" w:hAnsi="Arial" w:cs="Arial"/>
                <w:b/>
                <w:i/>
                <w:sz w:val="12"/>
                <w:szCs w:val="16"/>
                <w:lang w:val="es-ES"/>
              </w:rPr>
              <w:t>En forma física: Planta Baja, Ventanilla Única de Correspondencia del Edif. Principal del BCB. o</w:t>
            </w:r>
          </w:p>
          <w:p w14:paraId="1D7F7E29" w14:textId="2173F860" w:rsidR="003A2DC8" w:rsidRPr="006067C2" w:rsidRDefault="00CD3BB3" w:rsidP="00CD3BB3">
            <w:pPr>
              <w:adjustRightInd w:val="0"/>
              <w:snapToGrid w:val="0"/>
              <w:jc w:val="center"/>
              <w:rPr>
                <w:rFonts w:ascii="Arial" w:hAnsi="Arial" w:cs="Arial"/>
                <w:b/>
                <w:i/>
                <w:sz w:val="16"/>
                <w:szCs w:val="16"/>
              </w:rPr>
            </w:pPr>
            <w:r w:rsidRPr="00CD3BB3">
              <w:rPr>
                <w:rFonts w:ascii="Arial" w:hAnsi="Arial" w:cs="Arial"/>
                <w:b/>
                <w:i/>
                <w:sz w:val="12"/>
                <w:szCs w:val="16"/>
                <w:lang w:val="es-ES"/>
              </w:rPr>
              <w:t xml:space="preserve">En forma electrónica: Al correo electrónico </w:t>
            </w:r>
            <w:proofErr w:type="spellStart"/>
            <w:r w:rsidRPr="00CD3BB3">
              <w:rPr>
                <w:rStyle w:val="Hipervnculo"/>
                <w:rFonts w:ascii="Arial" w:hAnsi="Arial" w:cs="Arial"/>
                <w:sz w:val="12"/>
                <w:szCs w:val="12"/>
              </w:rPr>
              <w:t>ypalacios</w:t>
            </w:r>
            <w:proofErr w:type="spellEnd"/>
            <w:r w:rsidRPr="00CD3BB3">
              <w:rPr>
                <w:rStyle w:val="Hipervnculo"/>
                <w:rFonts w:ascii="Arial" w:hAnsi="Arial" w:cs="Arial"/>
                <w:sz w:val="12"/>
                <w:szCs w:val="12"/>
                <w:lang w:val="es-ES"/>
              </w:rPr>
              <w:fldChar w:fldCharType="begin"/>
            </w:r>
            <w:r w:rsidRPr="00CD3BB3">
              <w:rPr>
                <w:rStyle w:val="Hipervnculo"/>
                <w:rFonts w:ascii="Arial" w:hAnsi="Arial" w:cs="Arial"/>
                <w:sz w:val="12"/>
                <w:szCs w:val="12"/>
                <w:lang w:val="es-ES"/>
              </w:rPr>
              <w:instrText xml:space="preserve"> HYPERLINK "mailto:oflores@bcb.gob.bo" </w:instrText>
            </w:r>
            <w:r w:rsidRPr="00CD3BB3">
              <w:rPr>
                <w:rStyle w:val="Hipervnculo"/>
                <w:rFonts w:ascii="Arial" w:hAnsi="Arial" w:cs="Arial"/>
                <w:sz w:val="12"/>
                <w:szCs w:val="12"/>
                <w:lang w:val="es-ES"/>
              </w:rPr>
              <w:fldChar w:fldCharType="separate"/>
            </w:r>
            <w:r w:rsidRPr="00CD3BB3">
              <w:rPr>
                <w:rStyle w:val="Hipervnculo"/>
                <w:rFonts w:ascii="Arial" w:hAnsi="Arial" w:cs="Arial"/>
                <w:b/>
                <w:i/>
                <w:sz w:val="12"/>
                <w:szCs w:val="12"/>
                <w:lang w:val="es-ES"/>
              </w:rPr>
              <w:t>@bcb.gob.bo</w:t>
            </w:r>
            <w:r w:rsidRPr="00CD3BB3">
              <w:rPr>
                <w:rStyle w:val="Hipervnculo"/>
                <w:rFonts w:ascii="Arial" w:hAnsi="Arial" w:cs="Arial"/>
                <w:sz w:val="12"/>
                <w:szCs w:val="12"/>
                <w:lang w:val="es-ES"/>
              </w:rPr>
              <w:fldChar w:fldCharType="end"/>
            </w:r>
            <w:r w:rsidRPr="00CD3BB3">
              <w:rPr>
                <w:rFonts w:ascii="Arial" w:hAnsi="Arial" w:cs="Arial"/>
                <w:b/>
                <w:i/>
                <w:sz w:val="12"/>
                <w:szCs w:val="16"/>
              </w:rPr>
              <w:t xml:space="preserve"> </w:t>
            </w:r>
            <w:r w:rsidR="00D2552D">
              <w:rPr>
                <w:rFonts w:ascii="Arial" w:hAnsi="Arial" w:cs="Arial"/>
                <w:b/>
                <w:i/>
                <w:sz w:val="12"/>
                <w:szCs w:val="16"/>
              </w:rPr>
              <w:t xml:space="preserve">     </w:t>
            </w:r>
            <w:hyperlink r:id="rId14" w:history="1">
              <w:r w:rsidR="00D2552D" w:rsidRPr="00D2552D">
                <w:rPr>
                  <w:rStyle w:val="Hipervnculo"/>
                  <w:rFonts w:ascii="Arial" w:hAnsi="Arial" w:cs="Arial"/>
                  <w:b/>
                  <w:i/>
                  <w:iCs/>
                  <w:sz w:val="12"/>
                  <w:szCs w:val="16"/>
                  <w:lang w:val="es-ES"/>
                </w:rPr>
                <w:t>lordonez@bcb.gob.bo</w:t>
              </w:r>
            </w:hyperlink>
          </w:p>
        </w:tc>
        <w:tc>
          <w:tcPr>
            <w:tcW w:w="68" w:type="pct"/>
            <w:vMerge/>
            <w:tcBorders>
              <w:left w:val="single" w:sz="4" w:space="0" w:color="auto"/>
            </w:tcBorders>
            <w:shd w:val="clear" w:color="auto" w:fill="auto"/>
            <w:vAlign w:val="center"/>
          </w:tcPr>
          <w:p w14:paraId="3F17AE41" w14:textId="77777777" w:rsidR="003A2DC8" w:rsidRPr="004B26AD" w:rsidRDefault="003A2DC8" w:rsidP="00574AFA">
            <w:pPr>
              <w:adjustRightInd w:val="0"/>
              <w:snapToGrid w:val="0"/>
              <w:rPr>
                <w:rFonts w:ascii="Arial" w:hAnsi="Arial" w:cs="Arial"/>
                <w:sz w:val="16"/>
                <w:szCs w:val="16"/>
              </w:rPr>
            </w:pPr>
          </w:p>
        </w:tc>
      </w:tr>
      <w:tr w:rsidR="004B26AD" w:rsidRPr="004B26AD" w14:paraId="4150BF43"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3CDCF671"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6E58D04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44A2B6B"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single" w:sz="4" w:space="0" w:color="auto"/>
              <w:left w:val="nil"/>
              <w:bottom w:val="nil"/>
              <w:right w:val="nil"/>
            </w:tcBorders>
            <w:shd w:val="clear" w:color="auto" w:fill="auto"/>
            <w:vAlign w:val="center"/>
          </w:tcPr>
          <w:p w14:paraId="31B465BB"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70AF932B"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shd w:val="clear" w:color="auto" w:fill="auto"/>
            <w:vAlign w:val="center"/>
          </w:tcPr>
          <w:p w14:paraId="1AADC977"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816A2FD"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7785B3"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single" w:sz="4" w:space="0" w:color="auto"/>
              <w:left w:val="nil"/>
              <w:bottom w:val="nil"/>
              <w:right w:val="nil"/>
            </w:tcBorders>
            <w:shd w:val="clear" w:color="auto" w:fill="auto"/>
            <w:vAlign w:val="center"/>
          </w:tcPr>
          <w:p w14:paraId="7F50E9EF"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E2B61B8" w14:textId="77777777" w:rsidR="003A2DC8" w:rsidRPr="004B26AD" w:rsidRDefault="003A2DC8" w:rsidP="00574AFA">
            <w:pPr>
              <w:adjustRightInd w:val="0"/>
              <w:snapToGrid w:val="0"/>
              <w:rPr>
                <w:rFonts w:ascii="Arial" w:hAnsi="Arial" w:cs="Arial"/>
                <w:sz w:val="4"/>
                <w:szCs w:val="4"/>
              </w:rPr>
            </w:pPr>
          </w:p>
        </w:tc>
      </w:tr>
      <w:tr w:rsidR="004B26AD" w:rsidRPr="004B26AD" w14:paraId="48D51697"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4</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1681A568" w:rsidR="003A2DC8" w:rsidRPr="004B26AD" w:rsidRDefault="003A2DC8" w:rsidP="005851A4">
            <w:pPr>
              <w:adjustRightInd w:val="0"/>
              <w:snapToGrid w:val="0"/>
              <w:ind w:left="113" w:right="113"/>
              <w:jc w:val="both"/>
              <w:rPr>
                <w:rFonts w:ascii="Arial" w:hAnsi="Arial" w:cs="Arial"/>
                <w:b/>
                <w:sz w:val="16"/>
                <w:szCs w:val="16"/>
              </w:rPr>
            </w:pPr>
            <w:r w:rsidRPr="004B26AD">
              <w:rPr>
                <w:rFonts w:ascii="Arial" w:hAnsi="Arial" w:cs="Arial"/>
                <w:sz w:val="16"/>
                <w:szCs w:val="16"/>
              </w:rPr>
              <w:t xml:space="preserve">Reunión de </w:t>
            </w:r>
            <w:r w:rsidR="005851A4">
              <w:rPr>
                <w:rFonts w:ascii="Arial" w:hAnsi="Arial" w:cs="Arial"/>
                <w:sz w:val="16"/>
                <w:szCs w:val="16"/>
              </w:rPr>
              <w:t>A</w:t>
            </w:r>
            <w:r w:rsidRPr="004B26AD">
              <w:rPr>
                <w:rFonts w:ascii="Arial" w:hAnsi="Arial" w:cs="Arial"/>
                <w:sz w:val="16"/>
                <w:szCs w:val="16"/>
              </w:rPr>
              <w:t xml:space="preserve">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8A2D512"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A762262"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3A2DC8" w:rsidRPr="004B26AD" w:rsidRDefault="003A2DC8" w:rsidP="00574AFA">
            <w:pPr>
              <w:adjustRightInd w:val="0"/>
              <w:snapToGrid w:val="0"/>
              <w:jc w:val="center"/>
              <w:rPr>
                <w:i/>
                <w:sz w:val="14"/>
                <w:szCs w:val="14"/>
              </w:rPr>
            </w:pPr>
          </w:p>
        </w:tc>
        <w:tc>
          <w:tcPr>
            <w:tcW w:w="200" w:type="pct"/>
            <w:tcBorders>
              <w:top w:val="nil"/>
              <w:left w:val="nil"/>
              <w:bottom w:val="single" w:sz="4" w:space="0" w:color="auto"/>
              <w:right w:val="nil"/>
            </w:tcBorders>
            <w:shd w:val="clear" w:color="auto" w:fill="auto"/>
            <w:tcMar>
              <w:left w:w="0" w:type="dxa"/>
              <w:right w:w="0" w:type="dxa"/>
            </w:tcMar>
            <w:vAlign w:val="center"/>
          </w:tcPr>
          <w:p w14:paraId="76189A2D" w14:textId="77777777" w:rsidR="003A2DC8" w:rsidRPr="004B26AD" w:rsidRDefault="003A2DC8" w:rsidP="00574AFA">
            <w:pPr>
              <w:adjustRightInd w:val="0"/>
              <w:snapToGrid w:val="0"/>
              <w:jc w:val="center"/>
              <w:rPr>
                <w:i/>
                <w:sz w:val="14"/>
                <w:szCs w:val="14"/>
              </w:rPr>
            </w:pPr>
            <w:r w:rsidRPr="004B26AD">
              <w:rPr>
                <w:i/>
                <w:sz w:val="14"/>
                <w:szCs w:val="14"/>
              </w:rPr>
              <w:t>Hora</w:t>
            </w:r>
          </w:p>
        </w:tc>
        <w:tc>
          <w:tcPr>
            <w:tcW w:w="103" w:type="pct"/>
            <w:tcBorders>
              <w:top w:val="nil"/>
              <w:left w:val="nil"/>
              <w:bottom w:val="nil"/>
              <w:right w:val="nil"/>
            </w:tcBorders>
            <w:shd w:val="clear" w:color="auto" w:fill="auto"/>
            <w:tcMar>
              <w:left w:w="0" w:type="dxa"/>
              <w:right w:w="0" w:type="dxa"/>
            </w:tcMar>
            <w:vAlign w:val="center"/>
          </w:tcPr>
          <w:p w14:paraId="28DFB1AD" w14:textId="77777777" w:rsidR="003A2DC8" w:rsidRPr="004B26AD" w:rsidRDefault="003A2DC8" w:rsidP="00574AFA">
            <w:pPr>
              <w:adjustRightInd w:val="0"/>
              <w:snapToGrid w:val="0"/>
              <w:jc w:val="center"/>
              <w:rPr>
                <w:i/>
                <w:sz w:val="14"/>
                <w:szCs w:val="14"/>
              </w:rPr>
            </w:pPr>
          </w:p>
        </w:tc>
        <w:tc>
          <w:tcPr>
            <w:tcW w:w="209" w:type="pct"/>
            <w:tcBorders>
              <w:top w:val="nil"/>
              <w:left w:val="nil"/>
              <w:bottom w:val="single" w:sz="4" w:space="0" w:color="auto"/>
              <w:right w:val="nil"/>
            </w:tcBorders>
            <w:shd w:val="clear" w:color="auto" w:fill="auto"/>
            <w:tcMar>
              <w:left w:w="0" w:type="dxa"/>
              <w:right w:w="0" w:type="dxa"/>
            </w:tcMar>
            <w:vAlign w:val="center"/>
          </w:tcPr>
          <w:p w14:paraId="28B0011B" w14:textId="77777777" w:rsidR="003A2DC8" w:rsidRPr="004B26AD" w:rsidRDefault="003A2DC8" w:rsidP="00574AFA">
            <w:pPr>
              <w:adjustRightInd w:val="0"/>
              <w:snapToGrid w:val="0"/>
              <w:jc w:val="center"/>
              <w:rPr>
                <w:i/>
                <w:sz w:val="14"/>
                <w:szCs w:val="14"/>
              </w:rPr>
            </w:pPr>
            <w:r w:rsidRPr="004B26AD">
              <w:rPr>
                <w:i/>
                <w:sz w:val="14"/>
                <w:szCs w:val="14"/>
              </w:rPr>
              <w:t>Min.</w:t>
            </w:r>
          </w:p>
        </w:tc>
        <w:tc>
          <w:tcPr>
            <w:tcW w:w="68" w:type="pct"/>
            <w:tcBorders>
              <w:top w:val="nil"/>
              <w:left w:val="nil"/>
              <w:bottom w:val="nil"/>
              <w:right w:val="single" w:sz="12" w:space="0" w:color="auto"/>
            </w:tcBorders>
            <w:shd w:val="clear" w:color="auto" w:fill="auto"/>
            <w:vAlign w:val="center"/>
          </w:tcPr>
          <w:p w14:paraId="032738B0"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2B65D2E" w14:textId="77777777" w:rsidR="003A2DC8" w:rsidRPr="004B26AD" w:rsidRDefault="003A2DC8" w:rsidP="00574AFA">
            <w:pPr>
              <w:adjustRightInd w:val="0"/>
              <w:snapToGrid w:val="0"/>
              <w:jc w:val="center"/>
              <w:rPr>
                <w:i/>
                <w:sz w:val="14"/>
                <w:szCs w:val="14"/>
              </w:rPr>
            </w:pPr>
          </w:p>
        </w:tc>
        <w:tc>
          <w:tcPr>
            <w:tcW w:w="1115" w:type="pct"/>
            <w:tcBorders>
              <w:top w:val="nil"/>
              <w:left w:val="nil"/>
              <w:bottom w:val="single" w:sz="4" w:space="0" w:color="auto"/>
              <w:right w:val="nil"/>
            </w:tcBorders>
            <w:shd w:val="clear" w:color="auto" w:fill="auto"/>
            <w:vAlign w:val="center"/>
          </w:tcPr>
          <w:p w14:paraId="79216BC0" w14:textId="77777777" w:rsidR="003A2DC8" w:rsidRPr="004B26AD"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3A2DC8" w:rsidRPr="004B26AD" w:rsidRDefault="003A2DC8" w:rsidP="00574AFA">
            <w:pPr>
              <w:adjustRightInd w:val="0"/>
              <w:snapToGrid w:val="0"/>
              <w:rPr>
                <w:rFonts w:ascii="Arial" w:hAnsi="Arial" w:cs="Arial"/>
                <w:sz w:val="16"/>
                <w:szCs w:val="16"/>
              </w:rPr>
            </w:pPr>
          </w:p>
        </w:tc>
      </w:tr>
      <w:tr w:rsidR="004B26AD" w:rsidRPr="004B26AD" w14:paraId="6A33918D"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1D0FEEF1"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61B54EDA" w:rsidR="003A2DC8" w:rsidRPr="004B26AD" w:rsidRDefault="00ED358F" w:rsidP="00574AFA">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6D62F1C4"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0</w:t>
            </w:r>
            <w:r w:rsidR="00ED358F">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28AEDCE6"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0A808730"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575D2903"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10</w:t>
            </w:r>
          </w:p>
        </w:tc>
        <w:tc>
          <w:tcPr>
            <w:tcW w:w="103" w:type="pct"/>
            <w:tcBorders>
              <w:top w:val="nil"/>
              <w:left w:val="single" w:sz="4" w:space="0" w:color="auto"/>
              <w:bottom w:val="nil"/>
              <w:right w:val="single" w:sz="4" w:space="0" w:color="auto"/>
            </w:tcBorders>
            <w:shd w:val="clear" w:color="auto" w:fill="auto"/>
            <w:vAlign w:val="center"/>
          </w:tcPr>
          <w:p w14:paraId="1241D090"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2BFB408B" w:rsidR="003A2DC8" w:rsidRPr="004B26AD" w:rsidRDefault="0033455D"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D1CA740"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F49064A"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12239F" w14:textId="77777777" w:rsidR="00CD3BB3" w:rsidRPr="00CD3BB3" w:rsidRDefault="00CD3BB3" w:rsidP="00CD3BB3">
            <w:pPr>
              <w:adjustRightInd w:val="0"/>
              <w:snapToGrid w:val="0"/>
              <w:jc w:val="center"/>
              <w:rPr>
                <w:rFonts w:ascii="Arial" w:hAnsi="Arial" w:cs="Arial"/>
                <w:b/>
                <w:i/>
                <w:sz w:val="12"/>
                <w:szCs w:val="16"/>
                <w:u w:val="single"/>
                <w:lang w:val="es-ES"/>
              </w:rPr>
            </w:pPr>
            <w:r w:rsidRPr="00CD3BB3">
              <w:rPr>
                <w:rFonts w:ascii="Arial" w:hAnsi="Arial" w:cs="Arial"/>
                <w:b/>
                <w:i/>
                <w:sz w:val="12"/>
                <w:szCs w:val="16"/>
                <w:lang w:val="es-ES"/>
              </w:rPr>
              <w:t xml:space="preserve">Piso 7 (Dpto. de Compras y Contrataciones), edificio principal del BCB – Calle Ayacucho esq. Mercado, La Paz – Bolivia o conectarse al siguiente enlace a través de </w:t>
            </w:r>
            <w:proofErr w:type="spellStart"/>
            <w:r w:rsidRPr="00CD3BB3">
              <w:rPr>
                <w:rFonts w:ascii="Arial" w:hAnsi="Arial" w:cs="Arial"/>
                <w:b/>
                <w:i/>
                <w:sz w:val="12"/>
                <w:szCs w:val="16"/>
                <w:lang w:val="es-ES"/>
              </w:rPr>
              <w:t>webex</w:t>
            </w:r>
            <w:proofErr w:type="spellEnd"/>
            <w:r w:rsidRPr="00CD3BB3">
              <w:rPr>
                <w:rFonts w:ascii="Arial" w:hAnsi="Arial" w:cs="Arial"/>
                <w:b/>
                <w:i/>
                <w:sz w:val="12"/>
                <w:szCs w:val="16"/>
                <w:lang w:val="es-ES"/>
              </w:rPr>
              <w:t xml:space="preserve">: </w:t>
            </w:r>
          </w:p>
          <w:p w14:paraId="189CDA0D" w14:textId="77777777" w:rsidR="00F205DE" w:rsidRDefault="00CD3BB3" w:rsidP="00CD3BB3">
            <w:pPr>
              <w:adjustRightInd w:val="0"/>
              <w:snapToGrid w:val="0"/>
              <w:jc w:val="center"/>
              <w:rPr>
                <w:rFonts w:ascii="Arial" w:hAnsi="Arial" w:cs="Arial"/>
                <w:b/>
                <w:i/>
                <w:sz w:val="12"/>
                <w:szCs w:val="16"/>
              </w:rPr>
            </w:pPr>
            <w:r w:rsidRPr="00CD3BB3">
              <w:rPr>
                <w:rFonts w:ascii="Arial" w:hAnsi="Arial" w:cs="Arial"/>
                <w:b/>
                <w:i/>
                <w:sz w:val="12"/>
                <w:szCs w:val="16"/>
              </w:rPr>
              <w:t xml:space="preserve"> </w:t>
            </w:r>
            <w:r w:rsidR="00F205DE" w:rsidRPr="00F205DE">
              <w:rPr>
                <w:rFonts w:ascii="Arial" w:hAnsi="Arial" w:cs="Arial"/>
                <w:b/>
                <w:i/>
                <w:sz w:val="12"/>
                <w:szCs w:val="16"/>
              </w:rPr>
              <w:t>https://bcbbolivia.webex.com</w:t>
            </w:r>
          </w:p>
          <w:p w14:paraId="56C1A7EE" w14:textId="77777777" w:rsidR="00F205DE" w:rsidRDefault="00F205DE" w:rsidP="00CD3BB3">
            <w:pPr>
              <w:adjustRightInd w:val="0"/>
              <w:snapToGrid w:val="0"/>
              <w:jc w:val="center"/>
              <w:rPr>
                <w:rFonts w:ascii="Arial" w:hAnsi="Arial" w:cs="Arial"/>
                <w:b/>
                <w:i/>
                <w:sz w:val="12"/>
                <w:szCs w:val="16"/>
              </w:rPr>
            </w:pPr>
            <w:r w:rsidRPr="00F205DE">
              <w:rPr>
                <w:rFonts w:ascii="Arial" w:hAnsi="Arial" w:cs="Arial"/>
                <w:b/>
                <w:i/>
                <w:sz w:val="12"/>
                <w:szCs w:val="16"/>
              </w:rPr>
              <w:t>/</w:t>
            </w:r>
            <w:proofErr w:type="spellStart"/>
            <w:r w:rsidRPr="00F205DE">
              <w:rPr>
                <w:rFonts w:ascii="Arial" w:hAnsi="Arial" w:cs="Arial"/>
                <w:b/>
                <w:i/>
                <w:sz w:val="12"/>
                <w:szCs w:val="16"/>
              </w:rPr>
              <w:t>bcbbolivia</w:t>
            </w:r>
            <w:proofErr w:type="spellEnd"/>
            <w:r w:rsidRPr="00F205DE">
              <w:rPr>
                <w:rFonts w:ascii="Arial" w:hAnsi="Arial" w:cs="Arial"/>
                <w:b/>
                <w:i/>
                <w:sz w:val="12"/>
                <w:szCs w:val="16"/>
              </w:rPr>
              <w:t>/</w:t>
            </w:r>
            <w:proofErr w:type="spellStart"/>
            <w:r w:rsidRPr="00F205DE">
              <w:rPr>
                <w:rFonts w:ascii="Arial" w:hAnsi="Arial" w:cs="Arial"/>
                <w:b/>
                <w:i/>
                <w:sz w:val="12"/>
                <w:szCs w:val="16"/>
              </w:rPr>
              <w:t>j.php?MTID</w:t>
            </w:r>
            <w:proofErr w:type="spellEnd"/>
            <w:r w:rsidRPr="00F205DE">
              <w:rPr>
                <w:rFonts w:ascii="Arial" w:hAnsi="Arial" w:cs="Arial"/>
                <w:b/>
                <w:i/>
                <w:sz w:val="12"/>
                <w:szCs w:val="16"/>
              </w:rPr>
              <w:t>=</w:t>
            </w:r>
          </w:p>
          <w:p w14:paraId="6F830CA9" w14:textId="5E5432BF" w:rsidR="003A2DC8" w:rsidRPr="006067C2" w:rsidRDefault="00F205DE" w:rsidP="00CD3BB3">
            <w:pPr>
              <w:adjustRightInd w:val="0"/>
              <w:snapToGrid w:val="0"/>
              <w:jc w:val="center"/>
              <w:rPr>
                <w:rFonts w:ascii="Arial" w:hAnsi="Arial" w:cs="Arial"/>
                <w:b/>
                <w:i/>
                <w:sz w:val="16"/>
                <w:szCs w:val="16"/>
              </w:rPr>
            </w:pPr>
            <w:r w:rsidRPr="00F205DE">
              <w:rPr>
                <w:rFonts w:ascii="Arial" w:hAnsi="Arial" w:cs="Arial"/>
                <w:b/>
                <w:i/>
                <w:sz w:val="12"/>
                <w:szCs w:val="16"/>
              </w:rPr>
              <w:t>me81a43e20fe9996ec7682337de2e75bf</w:t>
            </w:r>
          </w:p>
        </w:tc>
        <w:tc>
          <w:tcPr>
            <w:tcW w:w="68" w:type="pct"/>
            <w:vMerge/>
            <w:tcBorders>
              <w:left w:val="single" w:sz="4" w:space="0" w:color="auto"/>
            </w:tcBorders>
            <w:shd w:val="clear" w:color="auto" w:fill="auto"/>
            <w:vAlign w:val="center"/>
          </w:tcPr>
          <w:p w14:paraId="1189B00D" w14:textId="77777777" w:rsidR="003A2DC8" w:rsidRPr="004B26AD" w:rsidRDefault="003A2DC8" w:rsidP="00574AFA">
            <w:pPr>
              <w:adjustRightInd w:val="0"/>
              <w:snapToGrid w:val="0"/>
              <w:rPr>
                <w:rFonts w:ascii="Arial" w:hAnsi="Arial" w:cs="Arial"/>
                <w:sz w:val="16"/>
                <w:szCs w:val="16"/>
              </w:rPr>
            </w:pPr>
          </w:p>
        </w:tc>
      </w:tr>
      <w:tr w:rsidR="004B26AD" w:rsidRPr="004B26AD" w14:paraId="01CA4D7C"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28387CB3"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2514206"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836C06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single" w:sz="4" w:space="0" w:color="auto"/>
              <w:left w:val="nil"/>
              <w:bottom w:val="nil"/>
              <w:right w:val="nil"/>
            </w:tcBorders>
            <w:shd w:val="clear" w:color="auto" w:fill="auto"/>
            <w:vAlign w:val="center"/>
          </w:tcPr>
          <w:p w14:paraId="1BCEDFE2"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6A6F95EC"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shd w:val="clear" w:color="auto" w:fill="auto"/>
            <w:vAlign w:val="center"/>
          </w:tcPr>
          <w:p w14:paraId="55D7811C"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780EB1C"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C86624"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single" w:sz="4" w:space="0" w:color="auto"/>
              <w:left w:val="nil"/>
              <w:bottom w:val="nil"/>
              <w:right w:val="nil"/>
            </w:tcBorders>
            <w:shd w:val="clear" w:color="auto" w:fill="auto"/>
            <w:vAlign w:val="center"/>
          </w:tcPr>
          <w:p w14:paraId="1E034C2C"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3A2DC8" w:rsidRPr="004B26AD" w:rsidRDefault="003A2DC8" w:rsidP="00574AFA">
            <w:pPr>
              <w:adjustRightInd w:val="0"/>
              <w:snapToGrid w:val="0"/>
              <w:rPr>
                <w:rFonts w:ascii="Arial" w:hAnsi="Arial" w:cs="Arial"/>
                <w:sz w:val="4"/>
                <w:szCs w:val="4"/>
              </w:rPr>
            </w:pPr>
          </w:p>
        </w:tc>
      </w:tr>
      <w:tr w:rsidR="004B26AD" w:rsidRPr="004B26AD" w14:paraId="72DC8E5C"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5</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3E71441"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36C5184"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3A2DC8" w:rsidRPr="004B26AD" w:rsidRDefault="003A2DC8" w:rsidP="00574AFA">
            <w:pPr>
              <w:adjustRightInd w:val="0"/>
              <w:snapToGrid w:val="0"/>
              <w:jc w:val="center"/>
              <w:rPr>
                <w:i/>
                <w:sz w:val="14"/>
                <w:szCs w:val="14"/>
              </w:rPr>
            </w:pPr>
          </w:p>
        </w:tc>
        <w:tc>
          <w:tcPr>
            <w:tcW w:w="200" w:type="pct"/>
            <w:tcBorders>
              <w:top w:val="nil"/>
              <w:left w:val="nil"/>
              <w:bottom w:val="nil"/>
              <w:right w:val="nil"/>
            </w:tcBorders>
            <w:shd w:val="clear" w:color="auto" w:fill="auto"/>
            <w:tcMar>
              <w:left w:w="0" w:type="dxa"/>
              <w:right w:w="0" w:type="dxa"/>
            </w:tcMar>
            <w:vAlign w:val="center"/>
          </w:tcPr>
          <w:p w14:paraId="231246F3" w14:textId="77777777" w:rsidR="003A2DC8" w:rsidRPr="004B26AD" w:rsidRDefault="003A2DC8" w:rsidP="00574AFA">
            <w:pPr>
              <w:adjustRightInd w:val="0"/>
              <w:snapToGrid w:val="0"/>
              <w:jc w:val="center"/>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0F3893C6" w14:textId="77777777" w:rsidR="003A2DC8" w:rsidRPr="004B26AD" w:rsidRDefault="003A2DC8" w:rsidP="00574AFA">
            <w:pPr>
              <w:adjustRightInd w:val="0"/>
              <w:snapToGrid w:val="0"/>
              <w:jc w:val="center"/>
              <w:rPr>
                <w:i/>
                <w:sz w:val="14"/>
                <w:szCs w:val="14"/>
              </w:rPr>
            </w:pPr>
          </w:p>
        </w:tc>
        <w:tc>
          <w:tcPr>
            <w:tcW w:w="209" w:type="pct"/>
            <w:tcBorders>
              <w:top w:val="nil"/>
              <w:left w:val="nil"/>
              <w:bottom w:val="nil"/>
              <w:right w:val="nil"/>
            </w:tcBorders>
            <w:shd w:val="clear" w:color="auto" w:fill="auto"/>
            <w:tcMar>
              <w:left w:w="0" w:type="dxa"/>
              <w:right w:w="0" w:type="dxa"/>
            </w:tcMar>
            <w:vAlign w:val="center"/>
          </w:tcPr>
          <w:p w14:paraId="0889CEF3"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9D506B6"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C6F4410" w14:textId="77777777" w:rsidR="003A2DC8" w:rsidRPr="004B26AD" w:rsidRDefault="003A2DC8" w:rsidP="00574AFA">
            <w:pPr>
              <w:adjustRightInd w:val="0"/>
              <w:snapToGrid w:val="0"/>
              <w:jc w:val="center"/>
              <w:rPr>
                <w:i/>
                <w:sz w:val="14"/>
                <w:szCs w:val="14"/>
              </w:rPr>
            </w:pPr>
          </w:p>
        </w:tc>
        <w:tc>
          <w:tcPr>
            <w:tcW w:w="1115" w:type="pct"/>
            <w:tcBorders>
              <w:top w:val="nil"/>
              <w:left w:val="nil"/>
              <w:bottom w:val="nil"/>
              <w:right w:val="nil"/>
            </w:tcBorders>
            <w:shd w:val="clear" w:color="auto" w:fill="auto"/>
            <w:vAlign w:val="center"/>
          </w:tcPr>
          <w:p w14:paraId="039312C0" w14:textId="77777777" w:rsidR="003A2DC8" w:rsidRPr="004B26AD"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3A2DC8" w:rsidRPr="004B26AD" w:rsidRDefault="003A2DC8" w:rsidP="00574AFA">
            <w:pPr>
              <w:adjustRightInd w:val="0"/>
              <w:snapToGrid w:val="0"/>
              <w:rPr>
                <w:rFonts w:ascii="Arial" w:hAnsi="Arial" w:cs="Arial"/>
                <w:sz w:val="16"/>
                <w:szCs w:val="16"/>
              </w:rPr>
            </w:pPr>
          </w:p>
        </w:tc>
      </w:tr>
      <w:tr w:rsidR="004B26AD" w:rsidRPr="004B26AD" w14:paraId="375506AC" w14:textId="77777777" w:rsidTr="00500489">
        <w:trPr>
          <w:trHeight w:val="173"/>
        </w:trPr>
        <w:tc>
          <w:tcPr>
            <w:tcW w:w="345"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right w:val="single" w:sz="12" w:space="0" w:color="auto"/>
            </w:tcBorders>
            <w:shd w:val="clear" w:color="auto" w:fill="auto"/>
            <w:vAlign w:val="bottom"/>
          </w:tcPr>
          <w:p w14:paraId="04E32F65"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07CA0B53" w:rsidR="003A2DC8" w:rsidRPr="004B26AD" w:rsidRDefault="00ED358F"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65008EA7"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05</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616D8E68"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vMerge w:val="restart"/>
            <w:tcBorders>
              <w:top w:val="nil"/>
              <w:left w:val="single" w:sz="4" w:space="0" w:color="auto"/>
              <w:right w:val="single" w:sz="12" w:space="0" w:color="auto"/>
            </w:tcBorders>
            <w:shd w:val="clear" w:color="auto" w:fill="auto"/>
            <w:vAlign w:val="center"/>
          </w:tcPr>
          <w:p w14:paraId="5D0ED273"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3A2DC8" w:rsidRPr="004B26AD" w:rsidRDefault="003A2DC8" w:rsidP="00574AFA">
            <w:pPr>
              <w:adjustRightInd w:val="0"/>
              <w:snapToGrid w:val="0"/>
              <w:jc w:val="center"/>
              <w:rPr>
                <w:rFonts w:ascii="Arial" w:hAnsi="Arial" w:cs="Arial"/>
                <w:sz w:val="14"/>
                <w:szCs w:val="14"/>
              </w:rPr>
            </w:pPr>
          </w:p>
        </w:tc>
        <w:tc>
          <w:tcPr>
            <w:tcW w:w="200" w:type="pct"/>
            <w:vMerge w:val="restart"/>
            <w:tcBorders>
              <w:top w:val="nil"/>
              <w:left w:val="nil"/>
              <w:right w:val="nil"/>
            </w:tcBorders>
            <w:shd w:val="clear" w:color="auto" w:fill="auto"/>
            <w:vAlign w:val="center"/>
          </w:tcPr>
          <w:p w14:paraId="1E63C4F9" w14:textId="77777777" w:rsidR="003A2DC8" w:rsidRPr="004B26AD" w:rsidRDefault="003A2DC8" w:rsidP="00574AFA">
            <w:pPr>
              <w:adjustRightInd w:val="0"/>
              <w:snapToGrid w:val="0"/>
              <w:jc w:val="center"/>
              <w:rPr>
                <w:rFonts w:ascii="Arial" w:hAnsi="Arial" w:cs="Arial"/>
                <w:sz w:val="14"/>
                <w:szCs w:val="14"/>
              </w:rPr>
            </w:pPr>
          </w:p>
        </w:tc>
        <w:tc>
          <w:tcPr>
            <w:tcW w:w="103" w:type="pct"/>
            <w:vMerge w:val="restart"/>
            <w:tcBorders>
              <w:top w:val="nil"/>
              <w:left w:val="nil"/>
              <w:right w:val="nil"/>
            </w:tcBorders>
            <w:shd w:val="clear" w:color="auto" w:fill="auto"/>
            <w:vAlign w:val="center"/>
          </w:tcPr>
          <w:p w14:paraId="74885753" w14:textId="77777777" w:rsidR="003A2DC8" w:rsidRPr="004B26AD" w:rsidRDefault="003A2DC8" w:rsidP="00574AFA">
            <w:pPr>
              <w:adjustRightInd w:val="0"/>
              <w:snapToGrid w:val="0"/>
              <w:jc w:val="center"/>
              <w:rPr>
                <w:rFonts w:ascii="Arial" w:hAnsi="Arial" w:cs="Arial"/>
                <w:sz w:val="14"/>
                <w:szCs w:val="14"/>
              </w:rPr>
            </w:pPr>
          </w:p>
        </w:tc>
        <w:tc>
          <w:tcPr>
            <w:tcW w:w="209" w:type="pct"/>
            <w:vMerge w:val="restart"/>
            <w:tcBorders>
              <w:top w:val="nil"/>
              <w:left w:val="nil"/>
              <w:right w:val="nil"/>
            </w:tcBorders>
            <w:shd w:val="clear" w:color="auto" w:fill="auto"/>
            <w:vAlign w:val="center"/>
          </w:tcPr>
          <w:p w14:paraId="2D8B074F" w14:textId="77777777" w:rsidR="003A2DC8" w:rsidRPr="004B26AD" w:rsidRDefault="003A2DC8" w:rsidP="00574AFA">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49A43ACA" w14:textId="77777777" w:rsidR="003A2DC8" w:rsidRPr="004B26AD" w:rsidRDefault="003A2DC8" w:rsidP="00574AFA">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C703019" w14:textId="77777777" w:rsidR="003A2DC8" w:rsidRPr="004B26AD" w:rsidRDefault="003A2DC8" w:rsidP="00574AFA">
            <w:pPr>
              <w:adjustRightInd w:val="0"/>
              <w:snapToGrid w:val="0"/>
              <w:jc w:val="center"/>
              <w:rPr>
                <w:rFonts w:ascii="Arial" w:hAnsi="Arial" w:cs="Arial"/>
                <w:sz w:val="14"/>
                <w:szCs w:val="14"/>
              </w:rPr>
            </w:pPr>
          </w:p>
        </w:tc>
        <w:tc>
          <w:tcPr>
            <w:tcW w:w="1115" w:type="pct"/>
            <w:vMerge w:val="restart"/>
            <w:tcBorders>
              <w:top w:val="nil"/>
              <w:left w:val="nil"/>
              <w:right w:val="nil"/>
            </w:tcBorders>
            <w:shd w:val="clear" w:color="auto" w:fill="auto"/>
            <w:vAlign w:val="center"/>
          </w:tcPr>
          <w:p w14:paraId="36F20B52" w14:textId="77777777" w:rsidR="003A2DC8" w:rsidRPr="004B26AD" w:rsidRDefault="003A2DC8" w:rsidP="00574AFA">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3A2DC8" w:rsidRPr="004B26AD" w:rsidRDefault="003A2DC8" w:rsidP="00574AFA">
            <w:pPr>
              <w:adjustRightInd w:val="0"/>
              <w:snapToGrid w:val="0"/>
              <w:rPr>
                <w:rFonts w:ascii="Arial" w:hAnsi="Arial" w:cs="Arial"/>
                <w:sz w:val="16"/>
                <w:szCs w:val="16"/>
              </w:rPr>
            </w:pPr>
          </w:p>
        </w:tc>
      </w:tr>
      <w:tr w:rsidR="004B26AD" w:rsidRPr="004B26AD" w14:paraId="603A3DEB" w14:textId="77777777" w:rsidTr="00500489">
        <w:trPr>
          <w:trHeight w:val="53"/>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71724E62"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372231D3"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5DE3D07"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29D7F310"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C946528"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nil"/>
              <w:bottom w:val="nil"/>
              <w:right w:val="nil"/>
            </w:tcBorders>
            <w:shd w:val="clear" w:color="auto" w:fill="auto"/>
            <w:vAlign w:val="center"/>
          </w:tcPr>
          <w:p w14:paraId="43F9A026"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5A81ABDE"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3A2DC8" w:rsidRPr="004B26AD" w:rsidRDefault="003A2DC8" w:rsidP="00574AFA">
            <w:pPr>
              <w:adjustRightInd w:val="0"/>
              <w:snapToGrid w:val="0"/>
              <w:jc w:val="center"/>
              <w:rPr>
                <w:rFonts w:ascii="Arial" w:hAnsi="Arial" w:cs="Arial"/>
                <w:sz w:val="16"/>
                <w:szCs w:val="16"/>
              </w:rPr>
            </w:pPr>
          </w:p>
        </w:tc>
        <w:tc>
          <w:tcPr>
            <w:tcW w:w="200" w:type="pct"/>
            <w:vMerge/>
            <w:tcBorders>
              <w:left w:val="nil"/>
              <w:bottom w:val="nil"/>
              <w:right w:val="nil"/>
            </w:tcBorders>
            <w:shd w:val="clear" w:color="auto" w:fill="auto"/>
            <w:vAlign w:val="center"/>
          </w:tcPr>
          <w:p w14:paraId="354B6019" w14:textId="77777777" w:rsidR="003A2DC8" w:rsidRPr="004B26AD" w:rsidRDefault="003A2DC8" w:rsidP="00574AFA">
            <w:pPr>
              <w:adjustRightInd w:val="0"/>
              <w:snapToGrid w:val="0"/>
              <w:jc w:val="center"/>
              <w:rPr>
                <w:rFonts w:ascii="Arial" w:hAnsi="Arial" w:cs="Arial"/>
                <w:sz w:val="16"/>
                <w:szCs w:val="16"/>
              </w:rPr>
            </w:pPr>
          </w:p>
        </w:tc>
        <w:tc>
          <w:tcPr>
            <w:tcW w:w="103" w:type="pct"/>
            <w:vMerge/>
            <w:tcBorders>
              <w:left w:val="nil"/>
              <w:bottom w:val="nil"/>
              <w:right w:val="nil"/>
            </w:tcBorders>
            <w:shd w:val="clear" w:color="auto" w:fill="auto"/>
            <w:vAlign w:val="center"/>
          </w:tcPr>
          <w:p w14:paraId="27B26E6F" w14:textId="77777777" w:rsidR="003A2DC8" w:rsidRPr="004B26AD" w:rsidRDefault="003A2DC8" w:rsidP="00574AFA">
            <w:pPr>
              <w:adjustRightInd w:val="0"/>
              <w:snapToGrid w:val="0"/>
              <w:jc w:val="center"/>
              <w:rPr>
                <w:rFonts w:ascii="Arial" w:hAnsi="Arial" w:cs="Arial"/>
                <w:sz w:val="16"/>
                <w:szCs w:val="16"/>
              </w:rPr>
            </w:pPr>
          </w:p>
        </w:tc>
        <w:tc>
          <w:tcPr>
            <w:tcW w:w="209" w:type="pct"/>
            <w:vMerge/>
            <w:tcBorders>
              <w:left w:val="nil"/>
              <w:bottom w:val="nil"/>
              <w:right w:val="nil"/>
            </w:tcBorders>
            <w:shd w:val="clear" w:color="auto" w:fill="auto"/>
            <w:vAlign w:val="center"/>
          </w:tcPr>
          <w:p w14:paraId="03435984"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49CDD17A"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77EA1BD2" w14:textId="77777777" w:rsidR="003A2DC8" w:rsidRPr="004B26AD" w:rsidRDefault="003A2DC8" w:rsidP="00574AFA">
            <w:pPr>
              <w:adjustRightInd w:val="0"/>
              <w:snapToGrid w:val="0"/>
              <w:jc w:val="center"/>
              <w:rPr>
                <w:rFonts w:ascii="Arial" w:hAnsi="Arial" w:cs="Arial"/>
                <w:sz w:val="16"/>
                <w:szCs w:val="16"/>
              </w:rPr>
            </w:pPr>
          </w:p>
        </w:tc>
        <w:tc>
          <w:tcPr>
            <w:tcW w:w="1115" w:type="pct"/>
            <w:vMerge/>
            <w:tcBorders>
              <w:left w:val="nil"/>
              <w:bottom w:val="nil"/>
              <w:right w:val="nil"/>
            </w:tcBorders>
            <w:shd w:val="clear" w:color="auto" w:fill="auto"/>
            <w:vAlign w:val="center"/>
          </w:tcPr>
          <w:p w14:paraId="6B3A4AB6"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3A2DC8" w:rsidRPr="004B26AD" w:rsidRDefault="003A2DC8" w:rsidP="00574AFA">
            <w:pPr>
              <w:adjustRightInd w:val="0"/>
              <w:snapToGrid w:val="0"/>
              <w:rPr>
                <w:rFonts w:ascii="Arial" w:hAnsi="Arial" w:cs="Arial"/>
                <w:sz w:val="16"/>
                <w:szCs w:val="16"/>
              </w:rPr>
            </w:pPr>
          </w:p>
        </w:tc>
      </w:tr>
      <w:tr w:rsidR="004B26AD" w:rsidRPr="004B26AD" w14:paraId="20F970E5"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2E4F95BB"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68F9BBA6"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856297D"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00B347CD"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78D64110"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4E8AE87E"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205FB85"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A8EFDAC"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5AA69FF3" w14:textId="77777777" w:rsidR="003A2DC8" w:rsidRPr="004B26AD"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3A2DC8" w:rsidRPr="004B26AD" w:rsidRDefault="003A2DC8" w:rsidP="00574AFA">
            <w:pPr>
              <w:adjustRightInd w:val="0"/>
              <w:snapToGrid w:val="0"/>
              <w:rPr>
                <w:rFonts w:ascii="Arial" w:hAnsi="Arial" w:cs="Arial"/>
                <w:sz w:val="4"/>
                <w:szCs w:val="4"/>
              </w:rPr>
            </w:pPr>
          </w:p>
        </w:tc>
      </w:tr>
      <w:tr w:rsidR="004B26AD" w:rsidRPr="004B26AD" w14:paraId="272B6B8F" w14:textId="77777777" w:rsidTr="00500489">
        <w:trPr>
          <w:trHeight w:val="53"/>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3A2DC8" w:rsidRPr="004B26AD" w:rsidRDefault="003A2DC8" w:rsidP="00574AFA">
            <w:pPr>
              <w:adjustRightInd w:val="0"/>
              <w:snapToGrid w:val="0"/>
              <w:jc w:val="center"/>
              <w:rPr>
                <w:rFonts w:ascii="Arial" w:hAnsi="Arial" w:cs="Arial"/>
                <w:sz w:val="16"/>
                <w:szCs w:val="16"/>
              </w:rPr>
            </w:pPr>
            <w:r w:rsidRPr="004B26AD">
              <w:rPr>
                <w:rFonts w:ascii="Arial" w:hAnsi="Arial" w:cs="Arial"/>
                <w:sz w:val="16"/>
                <w:szCs w:val="16"/>
              </w:rPr>
              <w:t>6</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A0CCD26"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A098763" w14:textId="77777777" w:rsidR="003A2DC8" w:rsidRPr="004B26AD"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3A2DC8" w:rsidRPr="004B26AD" w:rsidRDefault="003A2DC8" w:rsidP="00574AFA">
            <w:pPr>
              <w:adjustRightInd w:val="0"/>
              <w:snapToGrid w:val="0"/>
              <w:jc w:val="center"/>
              <w:rPr>
                <w:i/>
                <w:sz w:val="16"/>
                <w:szCs w:val="16"/>
              </w:rPr>
            </w:pPr>
          </w:p>
        </w:tc>
        <w:tc>
          <w:tcPr>
            <w:tcW w:w="200" w:type="pct"/>
            <w:tcBorders>
              <w:top w:val="nil"/>
              <w:left w:val="nil"/>
              <w:bottom w:val="nil"/>
              <w:right w:val="nil"/>
            </w:tcBorders>
            <w:shd w:val="clear" w:color="auto" w:fill="auto"/>
            <w:tcMar>
              <w:left w:w="0" w:type="dxa"/>
              <w:right w:w="0" w:type="dxa"/>
            </w:tcMar>
            <w:vAlign w:val="center"/>
          </w:tcPr>
          <w:p w14:paraId="41159CA2" w14:textId="77777777" w:rsidR="003A2DC8" w:rsidRPr="004B26AD" w:rsidRDefault="003A2DC8" w:rsidP="00574AFA">
            <w:pPr>
              <w:adjustRightInd w:val="0"/>
              <w:snapToGrid w:val="0"/>
              <w:jc w:val="center"/>
              <w:rPr>
                <w:i/>
                <w:sz w:val="16"/>
                <w:szCs w:val="16"/>
              </w:rPr>
            </w:pPr>
          </w:p>
        </w:tc>
        <w:tc>
          <w:tcPr>
            <w:tcW w:w="103" w:type="pct"/>
            <w:tcBorders>
              <w:top w:val="nil"/>
              <w:left w:val="nil"/>
              <w:bottom w:val="nil"/>
              <w:right w:val="nil"/>
            </w:tcBorders>
            <w:shd w:val="clear" w:color="auto" w:fill="auto"/>
            <w:tcMar>
              <w:left w:w="0" w:type="dxa"/>
              <w:right w:w="0" w:type="dxa"/>
            </w:tcMar>
            <w:vAlign w:val="center"/>
          </w:tcPr>
          <w:p w14:paraId="7526C0B3" w14:textId="77777777" w:rsidR="003A2DC8" w:rsidRPr="004B26AD" w:rsidRDefault="003A2DC8" w:rsidP="00574AFA">
            <w:pPr>
              <w:adjustRightInd w:val="0"/>
              <w:snapToGrid w:val="0"/>
              <w:jc w:val="center"/>
              <w:rPr>
                <w:i/>
                <w:sz w:val="16"/>
                <w:szCs w:val="16"/>
              </w:rPr>
            </w:pPr>
          </w:p>
        </w:tc>
        <w:tc>
          <w:tcPr>
            <w:tcW w:w="209" w:type="pct"/>
            <w:tcBorders>
              <w:top w:val="nil"/>
              <w:left w:val="nil"/>
              <w:bottom w:val="nil"/>
              <w:right w:val="nil"/>
            </w:tcBorders>
            <w:shd w:val="clear" w:color="auto" w:fill="auto"/>
            <w:tcMar>
              <w:left w:w="0" w:type="dxa"/>
              <w:right w:w="0" w:type="dxa"/>
            </w:tcMar>
            <w:vAlign w:val="center"/>
          </w:tcPr>
          <w:p w14:paraId="6ABB88AA" w14:textId="77777777" w:rsidR="003A2DC8" w:rsidRPr="004B26AD" w:rsidRDefault="003A2DC8" w:rsidP="00574AFA">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3776C27E" w14:textId="77777777" w:rsidR="003A2DC8" w:rsidRPr="004B26AD"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210225B" w14:textId="77777777" w:rsidR="003A2DC8" w:rsidRPr="004B26AD" w:rsidRDefault="003A2DC8" w:rsidP="00574AFA">
            <w:pPr>
              <w:adjustRightInd w:val="0"/>
              <w:snapToGrid w:val="0"/>
              <w:jc w:val="center"/>
              <w:rPr>
                <w:i/>
                <w:sz w:val="16"/>
                <w:szCs w:val="16"/>
              </w:rPr>
            </w:pPr>
          </w:p>
        </w:tc>
        <w:tc>
          <w:tcPr>
            <w:tcW w:w="1115" w:type="pct"/>
            <w:tcBorders>
              <w:top w:val="nil"/>
              <w:left w:val="nil"/>
              <w:bottom w:val="nil"/>
              <w:right w:val="nil"/>
            </w:tcBorders>
            <w:shd w:val="clear" w:color="auto" w:fill="auto"/>
            <w:vAlign w:val="center"/>
          </w:tcPr>
          <w:p w14:paraId="2002DAF2" w14:textId="77777777" w:rsidR="003A2DC8" w:rsidRPr="004B26AD" w:rsidRDefault="003A2DC8" w:rsidP="00574AFA">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3A2DC8" w:rsidRPr="004B26AD" w:rsidRDefault="003A2DC8" w:rsidP="00574AFA">
            <w:pPr>
              <w:adjustRightInd w:val="0"/>
              <w:snapToGrid w:val="0"/>
              <w:rPr>
                <w:rFonts w:ascii="Arial" w:hAnsi="Arial" w:cs="Arial"/>
                <w:sz w:val="16"/>
                <w:szCs w:val="16"/>
              </w:rPr>
            </w:pPr>
          </w:p>
        </w:tc>
      </w:tr>
      <w:tr w:rsidR="004B26AD" w:rsidRPr="004B26AD" w14:paraId="64462BAC" w14:textId="77777777" w:rsidTr="00500489">
        <w:trPr>
          <w:trHeight w:val="173"/>
        </w:trPr>
        <w:tc>
          <w:tcPr>
            <w:tcW w:w="345"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3A2DC8" w:rsidRPr="004B26AD" w:rsidRDefault="003A2DC8" w:rsidP="00574AFA">
            <w:pPr>
              <w:adjustRightInd w:val="0"/>
              <w:snapToGrid w:val="0"/>
              <w:jc w:val="center"/>
              <w:rPr>
                <w:rFonts w:ascii="Arial" w:hAnsi="Arial" w:cs="Arial"/>
                <w:sz w:val="16"/>
                <w:szCs w:val="16"/>
              </w:rPr>
            </w:pPr>
          </w:p>
        </w:tc>
        <w:tc>
          <w:tcPr>
            <w:tcW w:w="1835" w:type="pct"/>
            <w:gridSpan w:val="2"/>
            <w:vMerge/>
            <w:tcBorders>
              <w:left w:val="single" w:sz="12" w:space="0" w:color="auto"/>
              <w:right w:val="single" w:sz="12" w:space="0" w:color="auto"/>
            </w:tcBorders>
            <w:shd w:val="clear" w:color="auto" w:fill="auto"/>
            <w:vAlign w:val="bottom"/>
          </w:tcPr>
          <w:p w14:paraId="51B3ECE2"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098F2E8E" w:rsidR="003A2DC8" w:rsidRPr="004B26AD" w:rsidRDefault="00ED358F" w:rsidP="00574AFA">
            <w:pPr>
              <w:adjustRightInd w:val="0"/>
              <w:snapToGrid w:val="0"/>
              <w:jc w:val="center"/>
              <w:rPr>
                <w:rFonts w:ascii="Arial" w:hAnsi="Arial" w:cs="Arial"/>
                <w:sz w:val="16"/>
                <w:szCs w:val="16"/>
              </w:rPr>
            </w:pPr>
            <w:r>
              <w:rPr>
                <w:rFonts w:ascii="Arial" w:hAnsi="Arial" w:cs="Arial"/>
                <w:sz w:val="16"/>
                <w:szCs w:val="16"/>
              </w:rPr>
              <w:t>11</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04008612"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05</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23240CD3"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vMerge w:val="restart"/>
            <w:tcBorders>
              <w:top w:val="nil"/>
              <w:left w:val="single" w:sz="4" w:space="0" w:color="auto"/>
              <w:right w:val="single" w:sz="12" w:space="0" w:color="auto"/>
            </w:tcBorders>
            <w:shd w:val="clear" w:color="auto" w:fill="auto"/>
            <w:vAlign w:val="center"/>
          </w:tcPr>
          <w:p w14:paraId="73BB1B82"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3A2DC8" w:rsidRPr="004B26AD" w:rsidRDefault="003A2DC8" w:rsidP="00574AFA">
            <w:pPr>
              <w:adjustRightInd w:val="0"/>
              <w:snapToGrid w:val="0"/>
              <w:jc w:val="center"/>
              <w:rPr>
                <w:rFonts w:ascii="Arial" w:hAnsi="Arial" w:cs="Arial"/>
                <w:sz w:val="16"/>
                <w:szCs w:val="16"/>
              </w:rPr>
            </w:pPr>
          </w:p>
        </w:tc>
        <w:tc>
          <w:tcPr>
            <w:tcW w:w="200" w:type="pct"/>
            <w:vMerge w:val="restart"/>
            <w:tcBorders>
              <w:top w:val="nil"/>
              <w:left w:val="nil"/>
              <w:right w:val="nil"/>
            </w:tcBorders>
            <w:shd w:val="clear" w:color="auto" w:fill="auto"/>
            <w:vAlign w:val="center"/>
          </w:tcPr>
          <w:p w14:paraId="6D9034E1" w14:textId="77777777" w:rsidR="003A2DC8" w:rsidRPr="004B26AD" w:rsidRDefault="003A2DC8" w:rsidP="00574AFA">
            <w:pPr>
              <w:adjustRightInd w:val="0"/>
              <w:snapToGrid w:val="0"/>
              <w:jc w:val="center"/>
              <w:rPr>
                <w:rFonts w:ascii="Arial" w:hAnsi="Arial" w:cs="Arial"/>
                <w:sz w:val="16"/>
                <w:szCs w:val="16"/>
              </w:rPr>
            </w:pPr>
          </w:p>
        </w:tc>
        <w:tc>
          <w:tcPr>
            <w:tcW w:w="103" w:type="pct"/>
            <w:vMerge w:val="restart"/>
            <w:tcBorders>
              <w:top w:val="nil"/>
              <w:left w:val="nil"/>
              <w:right w:val="nil"/>
            </w:tcBorders>
            <w:shd w:val="clear" w:color="auto" w:fill="auto"/>
            <w:vAlign w:val="center"/>
          </w:tcPr>
          <w:p w14:paraId="5049878F" w14:textId="77777777" w:rsidR="003A2DC8" w:rsidRPr="004B26AD" w:rsidRDefault="003A2DC8" w:rsidP="00574AFA">
            <w:pPr>
              <w:adjustRightInd w:val="0"/>
              <w:snapToGrid w:val="0"/>
              <w:jc w:val="center"/>
              <w:rPr>
                <w:rFonts w:ascii="Arial" w:hAnsi="Arial" w:cs="Arial"/>
                <w:sz w:val="16"/>
                <w:szCs w:val="16"/>
              </w:rPr>
            </w:pPr>
          </w:p>
        </w:tc>
        <w:tc>
          <w:tcPr>
            <w:tcW w:w="209" w:type="pct"/>
            <w:vMerge w:val="restart"/>
            <w:tcBorders>
              <w:top w:val="nil"/>
              <w:left w:val="nil"/>
              <w:right w:val="nil"/>
            </w:tcBorders>
            <w:shd w:val="clear" w:color="auto" w:fill="auto"/>
            <w:vAlign w:val="center"/>
          </w:tcPr>
          <w:p w14:paraId="2FE2617A"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AC247B6"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2A45C20C" w14:textId="77777777" w:rsidR="003A2DC8" w:rsidRPr="004B26AD" w:rsidRDefault="003A2DC8" w:rsidP="00574AFA">
            <w:pPr>
              <w:adjustRightInd w:val="0"/>
              <w:snapToGrid w:val="0"/>
              <w:jc w:val="center"/>
              <w:rPr>
                <w:rFonts w:ascii="Arial" w:hAnsi="Arial" w:cs="Arial"/>
                <w:sz w:val="16"/>
                <w:szCs w:val="16"/>
              </w:rPr>
            </w:pPr>
          </w:p>
        </w:tc>
        <w:tc>
          <w:tcPr>
            <w:tcW w:w="1115" w:type="pct"/>
            <w:vMerge w:val="restart"/>
            <w:tcBorders>
              <w:top w:val="nil"/>
              <w:left w:val="nil"/>
              <w:right w:val="nil"/>
            </w:tcBorders>
            <w:shd w:val="clear" w:color="auto" w:fill="auto"/>
            <w:vAlign w:val="center"/>
          </w:tcPr>
          <w:p w14:paraId="51321149"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3A2DC8" w:rsidRPr="004B26AD" w:rsidRDefault="003A2DC8" w:rsidP="00574AFA">
            <w:pPr>
              <w:adjustRightInd w:val="0"/>
              <w:snapToGrid w:val="0"/>
              <w:rPr>
                <w:rFonts w:ascii="Arial" w:hAnsi="Arial" w:cs="Arial"/>
                <w:sz w:val="16"/>
                <w:szCs w:val="16"/>
              </w:rPr>
            </w:pPr>
          </w:p>
        </w:tc>
      </w:tr>
      <w:tr w:rsidR="004B26AD" w:rsidRPr="004B26AD" w14:paraId="671C33CD" w14:textId="77777777" w:rsidTr="00500489">
        <w:trPr>
          <w:trHeight w:val="53"/>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669535D6"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664D22E4"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3A2DC8" w:rsidRPr="004B26AD"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3A2DC8" w:rsidRPr="004B26AD"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0FFD7B6"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3A2DC8" w:rsidRPr="004B26AD" w:rsidRDefault="003A2DC8" w:rsidP="00574AFA">
            <w:pPr>
              <w:adjustRightInd w:val="0"/>
              <w:snapToGrid w:val="0"/>
              <w:jc w:val="center"/>
              <w:rPr>
                <w:rFonts w:ascii="Arial" w:hAnsi="Arial" w:cs="Arial"/>
                <w:sz w:val="16"/>
                <w:szCs w:val="16"/>
              </w:rPr>
            </w:pPr>
          </w:p>
        </w:tc>
        <w:tc>
          <w:tcPr>
            <w:tcW w:w="200" w:type="pct"/>
            <w:vMerge/>
            <w:tcBorders>
              <w:left w:val="nil"/>
              <w:bottom w:val="nil"/>
              <w:right w:val="nil"/>
            </w:tcBorders>
            <w:shd w:val="clear" w:color="auto" w:fill="auto"/>
            <w:vAlign w:val="center"/>
          </w:tcPr>
          <w:p w14:paraId="51EB0FD0" w14:textId="77777777" w:rsidR="003A2DC8" w:rsidRPr="004B26AD" w:rsidRDefault="003A2DC8" w:rsidP="00574AFA">
            <w:pPr>
              <w:adjustRightInd w:val="0"/>
              <w:snapToGrid w:val="0"/>
              <w:jc w:val="center"/>
              <w:rPr>
                <w:rFonts w:ascii="Arial" w:hAnsi="Arial" w:cs="Arial"/>
                <w:sz w:val="16"/>
                <w:szCs w:val="16"/>
              </w:rPr>
            </w:pPr>
          </w:p>
        </w:tc>
        <w:tc>
          <w:tcPr>
            <w:tcW w:w="103" w:type="pct"/>
            <w:vMerge/>
            <w:tcBorders>
              <w:left w:val="nil"/>
              <w:bottom w:val="nil"/>
              <w:right w:val="nil"/>
            </w:tcBorders>
            <w:shd w:val="clear" w:color="auto" w:fill="auto"/>
            <w:vAlign w:val="center"/>
          </w:tcPr>
          <w:p w14:paraId="41CA770E" w14:textId="77777777" w:rsidR="003A2DC8" w:rsidRPr="004B26AD" w:rsidRDefault="003A2DC8" w:rsidP="00574AFA">
            <w:pPr>
              <w:adjustRightInd w:val="0"/>
              <w:snapToGrid w:val="0"/>
              <w:jc w:val="center"/>
              <w:rPr>
                <w:rFonts w:ascii="Arial" w:hAnsi="Arial" w:cs="Arial"/>
                <w:sz w:val="16"/>
                <w:szCs w:val="16"/>
              </w:rPr>
            </w:pPr>
          </w:p>
        </w:tc>
        <w:tc>
          <w:tcPr>
            <w:tcW w:w="209" w:type="pct"/>
            <w:vMerge/>
            <w:tcBorders>
              <w:left w:val="nil"/>
              <w:bottom w:val="nil"/>
              <w:right w:val="nil"/>
            </w:tcBorders>
            <w:shd w:val="clear" w:color="auto" w:fill="auto"/>
            <w:vAlign w:val="center"/>
          </w:tcPr>
          <w:p w14:paraId="0F46326D"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3092703"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612A6665" w14:textId="77777777" w:rsidR="003A2DC8" w:rsidRPr="004B26AD" w:rsidRDefault="003A2DC8" w:rsidP="00574AFA">
            <w:pPr>
              <w:adjustRightInd w:val="0"/>
              <w:snapToGrid w:val="0"/>
              <w:jc w:val="center"/>
              <w:rPr>
                <w:rFonts w:ascii="Arial" w:hAnsi="Arial" w:cs="Arial"/>
                <w:sz w:val="16"/>
                <w:szCs w:val="16"/>
              </w:rPr>
            </w:pPr>
          </w:p>
        </w:tc>
        <w:tc>
          <w:tcPr>
            <w:tcW w:w="1115" w:type="pct"/>
            <w:vMerge/>
            <w:tcBorders>
              <w:left w:val="nil"/>
              <w:bottom w:val="nil"/>
              <w:right w:val="nil"/>
            </w:tcBorders>
            <w:shd w:val="clear" w:color="auto" w:fill="auto"/>
            <w:vAlign w:val="center"/>
          </w:tcPr>
          <w:p w14:paraId="32A71565"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3A2DC8" w:rsidRPr="004B26AD" w:rsidRDefault="003A2DC8" w:rsidP="00574AFA">
            <w:pPr>
              <w:adjustRightInd w:val="0"/>
              <w:snapToGrid w:val="0"/>
              <w:rPr>
                <w:rFonts w:ascii="Arial" w:hAnsi="Arial" w:cs="Arial"/>
                <w:sz w:val="16"/>
                <w:szCs w:val="16"/>
              </w:rPr>
            </w:pPr>
          </w:p>
        </w:tc>
      </w:tr>
      <w:tr w:rsidR="004B26AD" w:rsidRPr="004B26AD" w14:paraId="4651C840" w14:textId="77777777" w:rsidTr="002600C1">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460A9C3C"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187A59"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61A65EC"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1DC4F46A"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7E14CA4"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09460A05"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EFB1E82"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62CE4002"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7A845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032C702"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37095851"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7C8DE4EE"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6A946DF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B4B0E45"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96F44BB"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6CACA7B3"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36AA8234" w14:textId="77777777" w:rsidR="003A2DC8" w:rsidRPr="004B26AD" w:rsidRDefault="003A2DC8" w:rsidP="00574AFA">
            <w:pPr>
              <w:adjustRightInd w:val="0"/>
              <w:snapToGrid w:val="0"/>
              <w:rPr>
                <w:rFonts w:ascii="Arial" w:hAnsi="Arial" w:cs="Arial"/>
                <w:sz w:val="4"/>
                <w:szCs w:val="4"/>
              </w:rPr>
            </w:pPr>
          </w:p>
        </w:tc>
      </w:tr>
      <w:tr w:rsidR="004B26AD" w:rsidRPr="004B26AD" w14:paraId="1B619A0C"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3A2DC8" w:rsidRPr="004B26AD" w:rsidRDefault="003A2DC8" w:rsidP="00574AFA">
            <w:pPr>
              <w:adjustRightInd w:val="0"/>
              <w:snapToGrid w:val="0"/>
              <w:jc w:val="center"/>
              <w:rPr>
                <w:rFonts w:ascii="Arial" w:hAnsi="Arial" w:cs="Arial"/>
                <w:sz w:val="14"/>
                <w:szCs w:val="14"/>
              </w:rPr>
            </w:pPr>
            <w:r w:rsidRPr="004B26AD">
              <w:rPr>
                <w:rFonts w:ascii="Arial" w:hAnsi="Arial" w:cs="Arial"/>
                <w:sz w:val="14"/>
                <w:szCs w:val="14"/>
              </w:rPr>
              <w:t>7</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70A451F9"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 xml:space="preserve">Presentación </w:t>
            </w:r>
            <w:r w:rsidR="00004B5C" w:rsidRPr="004B26AD">
              <w:rPr>
                <w:rFonts w:ascii="Arial" w:hAnsi="Arial" w:cs="Arial"/>
                <w:sz w:val="16"/>
                <w:szCs w:val="16"/>
              </w:rPr>
              <w:t xml:space="preserve">y Apertura de Propuestas </w:t>
            </w:r>
            <w:r w:rsidRPr="004B26AD">
              <w:rPr>
                <w:rFonts w:ascii="Arial" w:hAnsi="Arial" w:cs="Arial"/>
                <w:sz w:val="16"/>
                <w:szCs w:val="16"/>
              </w:rPr>
              <w:t>(fecha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CFC1432"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C0876E"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3A2DC8" w:rsidRPr="004B26AD" w:rsidRDefault="003A2DC8" w:rsidP="00574AFA">
            <w:pPr>
              <w:adjustRightInd w:val="0"/>
              <w:snapToGrid w:val="0"/>
              <w:jc w:val="center"/>
              <w:rPr>
                <w:i/>
                <w:sz w:val="14"/>
                <w:szCs w:val="14"/>
              </w:rPr>
            </w:pPr>
          </w:p>
        </w:tc>
        <w:tc>
          <w:tcPr>
            <w:tcW w:w="200" w:type="pct"/>
            <w:tcBorders>
              <w:top w:val="nil"/>
              <w:left w:val="nil"/>
              <w:bottom w:val="single" w:sz="4" w:space="0" w:color="auto"/>
              <w:right w:val="nil"/>
            </w:tcBorders>
            <w:shd w:val="clear" w:color="auto" w:fill="auto"/>
            <w:tcMar>
              <w:left w:w="0" w:type="dxa"/>
              <w:right w:w="0" w:type="dxa"/>
            </w:tcMar>
            <w:vAlign w:val="center"/>
          </w:tcPr>
          <w:p w14:paraId="108DF00B" w14:textId="77777777" w:rsidR="003A2DC8" w:rsidRPr="004B26AD" w:rsidRDefault="003A2DC8" w:rsidP="00574AFA">
            <w:pPr>
              <w:adjustRightInd w:val="0"/>
              <w:snapToGrid w:val="0"/>
              <w:jc w:val="center"/>
              <w:rPr>
                <w:i/>
                <w:sz w:val="14"/>
                <w:szCs w:val="14"/>
              </w:rPr>
            </w:pPr>
            <w:r w:rsidRPr="004B26AD">
              <w:rPr>
                <w:i/>
                <w:sz w:val="14"/>
                <w:szCs w:val="14"/>
              </w:rPr>
              <w:t>Hora</w:t>
            </w:r>
          </w:p>
        </w:tc>
        <w:tc>
          <w:tcPr>
            <w:tcW w:w="103" w:type="pct"/>
            <w:tcBorders>
              <w:top w:val="nil"/>
              <w:left w:val="nil"/>
              <w:bottom w:val="nil"/>
              <w:right w:val="nil"/>
            </w:tcBorders>
            <w:shd w:val="clear" w:color="auto" w:fill="auto"/>
            <w:tcMar>
              <w:left w:w="0" w:type="dxa"/>
              <w:right w:w="0" w:type="dxa"/>
            </w:tcMar>
            <w:vAlign w:val="center"/>
          </w:tcPr>
          <w:p w14:paraId="303E9E61" w14:textId="77777777" w:rsidR="003A2DC8" w:rsidRPr="004B26AD" w:rsidRDefault="003A2DC8" w:rsidP="00574AFA">
            <w:pPr>
              <w:adjustRightInd w:val="0"/>
              <w:snapToGrid w:val="0"/>
              <w:jc w:val="center"/>
              <w:rPr>
                <w:i/>
                <w:sz w:val="14"/>
                <w:szCs w:val="14"/>
              </w:rPr>
            </w:pPr>
          </w:p>
        </w:tc>
        <w:tc>
          <w:tcPr>
            <w:tcW w:w="209" w:type="pct"/>
            <w:tcBorders>
              <w:top w:val="nil"/>
              <w:left w:val="nil"/>
              <w:bottom w:val="single" w:sz="4" w:space="0" w:color="auto"/>
              <w:right w:val="nil"/>
            </w:tcBorders>
            <w:shd w:val="clear" w:color="auto" w:fill="auto"/>
            <w:tcMar>
              <w:left w:w="0" w:type="dxa"/>
              <w:right w:w="0" w:type="dxa"/>
            </w:tcMar>
            <w:vAlign w:val="center"/>
          </w:tcPr>
          <w:p w14:paraId="6D4EB48B" w14:textId="77777777" w:rsidR="003A2DC8" w:rsidRPr="004B26AD" w:rsidRDefault="003A2DC8" w:rsidP="00574AFA">
            <w:pPr>
              <w:adjustRightInd w:val="0"/>
              <w:snapToGrid w:val="0"/>
              <w:jc w:val="center"/>
              <w:rPr>
                <w:i/>
                <w:sz w:val="14"/>
                <w:szCs w:val="14"/>
              </w:rPr>
            </w:pPr>
            <w:r w:rsidRPr="004B26AD">
              <w:rPr>
                <w:i/>
                <w:sz w:val="14"/>
                <w:szCs w:val="14"/>
              </w:rPr>
              <w:t>Min.</w:t>
            </w:r>
          </w:p>
        </w:tc>
        <w:tc>
          <w:tcPr>
            <w:tcW w:w="68" w:type="pct"/>
            <w:tcBorders>
              <w:top w:val="nil"/>
              <w:left w:val="nil"/>
              <w:bottom w:val="nil"/>
              <w:right w:val="single" w:sz="12" w:space="0" w:color="auto"/>
            </w:tcBorders>
            <w:shd w:val="clear" w:color="auto" w:fill="auto"/>
            <w:vAlign w:val="center"/>
          </w:tcPr>
          <w:p w14:paraId="7F71395F"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B2DB89" w14:textId="77777777" w:rsidR="003A2DC8" w:rsidRPr="004B26AD" w:rsidRDefault="003A2DC8" w:rsidP="00574AFA">
            <w:pPr>
              <w:adjustRightInd w:val="0"/>
              <w:snapToGrid w:val="0"/>
              <w:jc w:val="center"/>
              <w:rPr>
                <w:i/>
                <w:sz w:val="14"/>
                <w:szCs w:val="14"/>
              </w:rPr>
            </w:pPr>
          </w:p>
        </w:tc>
        <w:tc>
          <w:tcPr>
            <w:tcW w:w="1115" w:type="pct"/>
            <w:tcBorders>
              <w:top w:val="nil"/>
              <w:left w:val="nil"/>
              <w:bottom w:val="single" w:sz="4" w:space="0" w:color="auto"/>
              <w:right w:val="nil"/>
            </w:tcBorders>
            <w:shd w:val="clear" w:color="auto" w:fill="auto"/>
            <w:vAlign w:val="center"/>
          </w:tcPr>
          <w:p w14:paraId="299CF182" w14:textId="77777777" w:rsidR="003A2DC8" w:rsidRPr="004B26AD" w:rsidRDefault="003A2DC8" w:rsidP="00574AFA">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3A2DC8" w:rsidRPr="004B26AD" w:rsidRDefault="003A2DC8" w:rsidP="00574AFA">
            <w:pPr>
              <w:adjustRightInd w:val="0"/>
              <w:snapToGrid w:val="0"/>
              <w:rPr>
                <w:rFonts w:ascii="Arial" w:hAnsi="Arial" w:cs="Arial"/>
                <w:sz w:val="16"/>
                <w:szCs w:val="16"/>
              </w:rPr>
            </w:pPr>
          </w:p>
        </w:tc>
      </w:tr>
      <w:tr w:rsidR="004B26AD" w:rsidRPr="004B26AD" w14:paraId="6FAA6928" w14:textId="77777777" w:rsidTr="002600C1">
        <w:trPr>
          <w:trHeight w:val="190"/>
        </w:trPr>
        <w:tc>
          <w:tcPr>
            <w:tcW w:w="345" w:type="pct"/>
            <w:vMerge/>
            <w:tcBorders>
              <w:left w:val="single" w:sz="12" w:space="0" w:color="auto"/>
              <w:bottom w:val="single" w:sz="4" w:space="0" w:color="auto"/>
              <w:right w:val="single" w:sz="12" w:space="0" w:color="auto"/>
            </w:tcBorders>
            <w:shd w:val="clear" w:color="auto" w:fill="auto"/>
            <w:noWrap/>
            <w:tcMar>
              <w:left w:w="0" w:type="dxa"/>
              <w:right w:w="0" w:type="dxa"/>
            </w:tcMar>
            <w:vAlign w:val="center"/>
          </w:tcPr>
          <w:p w14:paraId="0A5F9115"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single" w:sz="4" w:space="0" w:color="auto"/>
              <w:right w:val="single" w:sz="12" w:space="0" w:color="auto"/>
            </w:tcBorders>
            <w:shd w:val="clear" w:color="auto" w:fill="auto"/>
            <w:vAlign w:val="bottom"/>
          </w:tcPr>
          <w:p w14:paraId="2F2C684E"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single" w:sz="4" w:space="0" w:color="auto"/>
              <w:right w:val="single" w:sz="4" w:space="0" w:color="auto"/>
            </w:tcBorders>
            <w:shd w:val="clear" w:color="auto" w:fill="auto"/>
            <w:vAlign w:val="center"/>
          </w:tcPr>
          <w:p w14:paraId="55AA4955"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18690" w14:textId="77777777" w:rsidR="003A2DC8" w:rsidRDefault="00614FDF" w:rsidP="00574AFA">
            <w:pPr>
              <w:adjustRightInd w:val="0"/>
              <w:snapToGrid w:val="0"/>
              <w:jc w:val="center"/>
              <w:rPr>
                <w:rFonts w:ascii="Arial" w:hAnsi="Arial" w:cs="Arial"/>
                <w:sz w:val="16"/>
                <w:szCs w:val="16"/>
              </w:rPr>
            </w:pPr>
            <w:r>
              <w:rPr>
                <w:rFonts w:ascii="Arial" w:hAnsi="Arial" w:cs="Arial"/>
                <w:sz w:val="16"/>
                <w:szCs w:val="16"/>
              </w:rPr>
              <w:t>20</w:t>
            </w:r>
          </w:p>
          <w:p w14:paraId="5CE407B2" w14:textId="77777777" w:rsidR="00D2552D" w:rsidRDefault="00D2552D" w:rsidP="00574AFA">
            <w:pPr>
              <w:adjustRightInd w:val="0"/>
              <w:snapToGrid w:val="0"/>
              <w:jc w:val="center"/>
              <w:rPr>
                <w:rFonts w:ascii="Arial" w:hAnsi="Arial" w:cs="Arial"/>
                <w:sz w:val="16"/>
                <w:szCs w:val="16"/>
              </w:rPr>
            </w:pPr>
          </w:p>
          <w:p w14:paraId="33081926" w14:textId="77777777" w:rsidR="00D2552D" w:rsidRDefault="00D2552D" w:rsidP="00574AFA">
            <w:pPr>
              <w:adjustRightInd w:val="0"/>
              <w:snapToGrid w:val="0"/>
              <w:jc w:val="center"/>
              <w:rPr>
                <w:rFonts w:ascii="Arial" w:hAnsi="Arial" w:cs="Arial"/>
                <w:sz w:val="16"/>
                <w:szCs w:val="16"/>
              </w:rPr>
            </w:pPr>
          </w:p>
          <w:p w14:paraId="58B98658" w14:textId="77777777" w:rsidR="00D2552D" w:rsidRDefault="00D2552D" w:rsidP="00574AFA">
            <w:pPr>
              <w:adjustRightInd w:val="0"/>
              <w:snapToGrid w:val="0"/>
              <w:jc w:val="center"/>
              <w:rPr>
                <w:rFonts w:ascii="Arial" w:hAnsi="Arial" w:cs="Arial"/>
                <w:sz w:val="16"/>
                <w:szCs w:val="16"/>
              </w:rPr>
            </w:pPr>
          </w:p>
          <w:p w14:paraId="6063B901" w14:textId="77777777" w:rsidR="00D2552D" w:rsidRDefault="00D2552D" w:rsidP="00574AFA">
            <w:pPr>
              <w:adjustRightInd w:val="0"/>
              <w:snapToGrid w:val="0"/>
              <w:jc w:val="center"/>
              <w:rPr>
                <w:rFonts w:ascii="Arial" w:hAnsi="Arial" w:cs="Arial"/>
                <w:sz w:val="16"/>
                <w:szCs w:val="16"/>
              </w:rPr>
            </w:pPr>
          </w:p>
          <w:p w14:paraId="00CC2949" w14:textId="5D1B4454" w:rsidR="00D2552D" w:rsidRPr="004B26AD" w:rsidRDefault="00D2552D" w:rsidP="00574AFA">
            <w:pPr>
              <w:adjustRightInd w:val="0"/>
              <w:snapToGrid w:val="0"/>
              <w:jc w:val="center"/>
              <w:rPr>
                <w:rFonts w:ascii="Arial" w:hAnsi="Arial" w:cs="Arial"/>
                <w:sz w:val="16"/>
                <w:szCs w:val="16"/>
              </w:rPr>
            </w:pPr>
            <w:r>
              <w:rPr>
                <w:rFonts w:ascii="Arial" w:hAnsi="Arial" w:cs="Arial"/>
                <w:sz w:val="16"/>
                <w:szCs w:val="16"/>
              </w:rPr>
              <w:t>20</w:t>
            </w:r>
          </w:p>
        </w:tc>
        <w:tc>
          <w:tcPr>
            <w:tcW w:w="68" w:type="pct"/>
            <w:tcBorders>
              <w:top w:val="nil"/>
              <w:left w:val="single" w:sz="4" w:space="0" w:color="auto"/>
              <w:bottom w:val="single" w:sz="4" w:space="0" w:color="auto"/>
              <w:right w:val="single" w:sz="4" w:space="0" w:color="auto"/>
            </w:tcBorders>
            <w:shd w:val="clear" w:color="auto" w:fill="auto"/>
            <w:vAlign w:val="center"/>
          </w:tcPr>
          <w:p w14:paraId="33587C1C"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BD4FCD" w14:textId="77777777" w:rsidR="003A2DC8" w:rsidRDefault="00C97A32" w:rsidP="00574AFA">
            <w:pPr>
              <w:adjustRightInd w:val="0"/>
              <w:snapToGrid w:val="0"/>
              <w:jc w:val="center"/>
              <w:rPr>
                <w:rFonts w:ascii="Arial" w:hAnsi="Arial" w:cs="Arial"/>
                <w:sz w:val="16"/>
                <w:szCs w:val="16"/>
              </w:rPr>
            </w:pPr>
            <w:r>
              <w:rPr>
                <w:rFonts w:ascii="Arial" w:hAnsi="Arial" w:cs="Arial"/>
                <w:sz w:val="16"/>
                <w:szCs w:val="16"/>
              </w:rPr>
              <w:t>05</w:t>
            </w:r>
          </w:p>
          <w:p w14:paraId="35AB4FA7" w14:textId="77777777" w:rsidR="00D2552D" w:rsidRDefault="00D2552D" w:rsidP="00574AFA">
            <w:pPr>
              <w:adjustRightInd w:val="0"/>
              <w:snapToGrid w:val="0"/>
              <w:jc w:val="center"/>
              <w:rPr>
                <w:rFonts w:ascii="Arial" w:hAnsi="Arial" w:cs="Arial"/>
                <w:sz w:val="16"/>
                <w:szCs w:val="16"/>
              </w:rPr>
            </w:pPr>
          </w:p>
          <w:p w14:paraId="081B8DF7" w14:textId="77777777" w:rsidR="00D2552D" w:rsidRDefault="00D2552D" w:rsidP="00574AFA">
            <w:pPr>
              <w:adjustRightInd w:val="0"/>
              <w:snapToGrid w:val="0"/>
              <w:jc w:val="center"/>
              <w:rPr>
                <w:rFonts w:ascii="Arial" w:hAnsi="Arial" w:cs="Arial"/>
                <w:sz w:val="16"/>
                <w:szCs w:val="16"/>
              </w:rPr>
            </w:pPr>
          </w:p>
          <w:p w14:paraId="2421FD78" w14:textId="77777777" w:rsidR="00D2552D" w:rsidRDefault="00D2552D" w:rsidP="00574AFA">
            <w:pPr>
              <w:adjustRightInd w:val="0"/>
              <w:snapToGrid w:val="0"/>
              <w:jc w:val="center"/>
              <w:rPr>
                <w:rFonts w:ascii="Arial" w:hAnsi="Arial" w:cs="Arial"/>
                <w:sz w:val="16"/>
                <w:szCs w:val="16"/>
              </w:rPr>
            </w:pPr>
          </w:p>
          <w:p w14:paraId="4705BC09" w14:textId="77777777" w:rsidR="00D2552D" w:rsidRDefault="00D2552D" w:rsidP="00574AFA">
            <w:pPr>
              <w:adjustRightInd w:val="0"/>
              <w:snapToGrid w:val="0"/>
              <w:jc w:val="center"/>
              <w:rPr>
                <w:rFonts w:ascii="Arial" w:hAnsi="Arial" w:cs="Arial"/>
                <w:sz w:val="16"/>
                <w:szCs w:val="16"/>
              </w:rPr>
            </w:pPr>
          </w:p>
          <w:p w14:paraId="649E068D" w14:textId="7A1931D7" w:rsidR="00D2552D" w:rsidRPr="004B26AD" w:rsidRDefault="00D2552D" w:rsidP="00574AFA">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single" w:sz="4" w:space="0" w:color="auto"/>
              <w:right w:val="single" w:sz="4" w:space="0" w:color="auto"/>
            </w:tcBorders>
            <w:shd w:val="clear" w:color="auto" w:fill="auto"/>
            <w:vAlign w:val="center"/>
          </w:tcPr>
          <w:p w14:paraId="1D6E4666"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0B7E22" w14:textId="77777777" w:rsidR="003A2DC8" w:rsidRDefault="00C97A32" w:rsidP="00574AFA">
            <w:pPr>
              <w:adjustRightInd w:val="0"/>
              <w:snapToGrid w:val="0"/>
              <w:jc w:val="center"/>
              <w:rPr>
                <w:rFonts w:ascii="Arial" w:hAnsi="Arial" w:cs="Arial"/>
                <w:sz w:val="16"/>
                <w:szCs w:val="16"/>
              </w:rPr>
            </w:pPr>
            <w:r>
              <w:rPr>
                <w:rFonts w:ascii="Arial" w:hAnsi="Arial" w:cs="Arial"/>
                <w:sz w:val="16"/>
                <w:szCs w:val="16"/>
              </w:rPr>
              <w:t>2022</w:t>
            </w:r>
          </w:p>
          <w:p w14:paraId="4DF2C886" w14:textId="77777777" w:rsidR="00D2552D" w:rsidRDefault="00D2552D" w:rsidP="00574AFA">
            <w:pPr>
              <w:adjustRightInd w:val="0"/>
              <w:snapToGrid w:val="0"/>
              <w:jc w:val="center"/>
              <w:rPr>
                <w:rFonts w:ascii="Arial" w:hAnsi="Arial" w:cs="Arial"/>
                <w:sz w:val="16"/>
                <w:szCs w:val="16"/>
              </w:rPr>
            </w:pPr>
          </w:p>
          <w:p w14:paraId="7603A547" w14:textId="77777777" w:rsidR="00D2552D" w:rsidRDefault="00D2552D" w:rsidP="00574AFA">
            <w:pPr>
              <w:adjustRightInd w:val="0"/>
              <w:snapToGrid w:val="0"/>
              <w:jc w:val="center"/>
              <w:rPr>
                <w:rFonts w:ascii="Arial" w:hAnsi="Arial" w:cs="Arial"/>
                <w:sz w:val="16"/>
                <w:szCs w:val="16"/>
              </w:rPr>
            </w:pPr>
          </w:p>
          <w:p w14:paraId="04E88484" w14:textId="77777777" w:rsidR="00D2552D" w:rsidRDefault="00D2552D" w:rsidP="00574AFA">
            <w:pPr>
              <w:adjustRightInd w:val="0"/>
              <w:snapToGrid w:val="0"/>
              <w:jc w:val="center"/>
              <w:rPr>
                <w:rFonts w:ascii="Arial" w:hAnsi="Arial" w:cs="Arial"/>
                <w:sz w:val="16"/>
                <w:szCs w:val="16"/>
              </w:rPr>
            </w:pPr>
          </w:p>
          <w:p w14:paraId="673068D5" w14:textId="77777777" w:rsidR="00D2552D" w:rsidRDefault="00D2552D" w:rsidP="00574AFA">
            <w:pPr>
              <w:adjustRightInd w:val="0"/>
              <w:snapToGrid w:val="0"/>
              <w:jc w:val="center"/>
              <w:rPr>
                <w:rFonts w:ascii="Arial" w:hAnsi="Arial" w:cs="Arial"/>
                <w:sz w:val="16"/>
                <w:szCs w:val="16"/>
              </w:rPr>
            </w:pPr>
          </w:p>
          <w:p w14:paraId="2A8F79E4" w14:textId="3399F174" w:rsidR="00D2552D" w:rsidRPr="004B26AD" w:rsidRDefault="00D2552D"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single" w:sz="4" w:space="0" w:color="auto"/>
              <w:right w:val="single" w:sz="12" w:space="0" w:color="auto"/>
            </w:tcBorders>
            <w:shd w:val="clear" w:color="auto" w:fill="auto"/>
            <w:vAlign w:val="center"/>
          </w:tcPr>
          <w:p w14:paraId="5D43FA91"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single" w:sz="4" w:space="0" w:color="auto"/>
              <w:right w:val="single" w:sz="4" w:space="0" w:color="auto"/>
            </w:tcBorders>
          </w:tcPr>
          <w:p w14:paraId="13F0653E"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32AC03" w14:textId="77777777" w:rsidR="003A2DC8" w:rsidRDefault="00C97A32" w:rsidP="00574AFA">
            <w:pPr>
              <w:adjustRightInd w:val="0"/>
              <w:snapToGrid w:val="0"/>
              <w:jc w:val="center"/>
              <w:rPr>
                <w:rFonts w:ascii="Arial" w:hAnsi="Arial" w:cs="Arial"/>
                <w:sz w:val="16"/>
                <w:szCs w:val="16"/>
              </w:rPr>
            </w:pPr>
            <w:r>
              <w:rPr>
                <w:rFonts w:ascii="Arial" w:hAnsi="Arial" w:cs="Arial"/>
                <w:sz w:val="16"/>
                <w:szCs w:val="16"/>
              </w:rPr>
              <w:t>10</w:t>
            </w:r>
          </w:p>
          <w:p w14:paraId="7DFDD9DC" w14:textId="77777777" w:rsidR="00D2552D" w:rsidRDefault="00D2552D" w:rsidP="00574AFA">
            <w:pPr>
              <w:adjustRightInd w:val="0"/>
              <w:snapToGrid w:val="0"/>
              <w:jc w:val="center"/>
              <w:rPr>
                <w:rFonts w:ascii="Arial" w:hAnsi="Arial" w:cs="Arial"/>
                <w:sz w:val="16"/>
                <w:szCs w:val="16"/>
              </w:rPr>
            </w:pPr>
          </w:p>
          <w:p w14:paraId="0E9BC6E9" w14:textId="77777777" w:rsidR="00D2552D" w:rsidRDefault="00D2552D" w:rsidP="00574AFA">
            <w:pPr>
              <w:adjustRightInd w:val="0"/>
              <w:snapToGrid w:val="0"/>
              <w:jc w:val="center"/>
              <w:rPr>
                <w:rFonts w:ascii="Arial" w:hAnsi="Arial" w:cs="Arial"/>
                <w:sz w:val="16"/>
                <w:szCs w:val="16"/>
              </w:rPr>
            </w:pPr>
          </w:p>
          <w:p w14:paraId="092A8109" w14:textId="77777777" w:rsidR="00D2552D" w:rsidRDefault="00D2552D" w:rsidP="00574AFA">
            <w:pPr>
              <w:adjustRightInd w:val="0"/>
              <w:snapToGrid w:val="0"/>
              <w:jc w:val="center"/>
              <w:rPr>
                <w:rFonts w:ascii="Arial" w:hAnsi="Arial" w:cs="Arial"/>
                <w:sz w:val="16"/>
                <w:szCs w:val="16"/>
              </w:rPr>
            </w:pPr>
          </w:p>
          <w:p w14:paraId="3EA4E613" w14:textId="77777777" w:rsidR="00D2552D" w:rsidRDefault="00D2552D" w:rsidP="00574AFA">
            <w:pPr>
              <w:adjustRightInd w:val="0"/>
              <w:snapToGrid w:val="0"/>
              <w:jc w:val="center"/>
              <w:rPr>
                <w:rFonts w:ascii="Arial" w:hAnsi="Arial" w:cs="Arial"/>
                <w:sz w:val="16"/>
                <w:szCs w:val="16"/>
              </w:rPr>
            </w:pPr>
          </w:p>
          <w:p w14:paraId="0868C9D4" w14:textId="33D0BBCB" w:rsidR="00D2552D" w:rsidRPr="004B26AD" w:rsidRDefault="00D2552D" w:rsidP="00574AFA">
            <w:pPr>
              <w:adjustRightInd w:val="0"/>
              <w:snapToGrid w:val="0"/>
              <w:jc w:val="center"/>
              <w:rPr>
                <w:rFonts w:ascii="Arial" w:hAnsi="Arial" w:cs="Arial"/>
                <w:sz w:val="16"/>
                <w:szCs w:val="16"/>
              </w:rPr>
            </w:pPr>
            <w:r>
              <w:rPr>
                <w:rFonts w:ascii="Arial" w:hAnsi="Arial" w:cs="Arial"/>
                <w:sz w:val="16"/>
                <w:szCs w:val="16"/>
              </w:rPr>
              <w:t>10</w:t>
            </w:r>
          </w:p>
        </w:tc>
        <w:tc>
          <w:tcPr>
            <w:tcW w:w="103" w:type="pct"/>
            <w:tcBorders>
              <w:top w:val="nil"/>
              <w:left w:val="single" w:sz="4" w:space="0" w:color="auto"/>
              <w:bottom w:val="single" w:sz="4" w:space="0" w:color="auto"/>
              <w:right w:val="single" w:sz="4" w:space="0" w:color="auto"/>
            </w:tcBorders>
            <w:shd w:val="clear" w:color="auto" w:fill="auto"/>
            <w:vAlign w:val="center"/>
          </w:tcPr>
          <w:p w14:paraId="37137660"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1B3C65" w14:textId="77777777" w:rsidR="003A2DC8" w:rsidRDefault="00C97A32" w:rsidP="00574AFA">
            <w:pPr>
              <w:adjustRightInd w:val="0"/>
              <w:snapToGrid w:val="0"/>
              <w:jc w:val="center"/>
              <w:rPr>
                <w:rFonts w:ascii="Arial" w:hAnsi="Arial" w:cs="Arial"/>
                <w:sz w:val="16"/>
                <w:szCs w:val="16"/>
              </w:rPr>
            </w:pPr>
            <w:r>
              <w:rPr>
                <w:rFonts w:ascii="Arial" w:hAnsi="Arial" w:cs="Arial"/>
                <w:sz w:val="16"/>
                <w:szCs w:val="16"/>
              </w:rPr>
              <w:t>00</w:t>
            </w:r>
          </w:p>
          <w:p w14:paraId="4AE8D232" w14:textId="77777777" w:rsidR="00D2552D" w:rsidRDefault="00D2552D" w:rsidP="00574AFA">
            <w:pPr>
              <w:adjustRightInd w:val="0"/>
              <w:snapToGrid w:val="0"/>
              <w:jc w:val="center"/>
              <w:rPr>
                <w:rFonts w:ascii="Arial" w:hAnsi="Arial" w:cs="Arial"/>
                <w:sz w:val="16"/>
                <w:szCs w:val="16"/>
              </w:rPr>
            </w:pPr>
          </w:p>
          <w:p w14:paraId="60D4AA65" w14:textId="77777777" w:rsidR="00D2552D" w:rsidRDefault="00D2552D" w:rsidP="00574AFA">
            <w:pPr>
              <w:adjustRightInd w:val="0"/>
              <w:snapToGrid w:val="0"/>
              <w:jc w:val="center"/>
              <w:rPr>
                <w:rFonts w:ascii="Arial" w:hAnsi="Arial" w:cs="Arial"/>
                <w:sz w:val="16"/>
                <w:szCs w:val="16"/>
              </w:rPr>
            </w:pPr>
          </w:p>
          <w:p w14:paraId="5999C38D" w14:textId="77777777" w:rsidR="00D2552D" w:rsidRDefault="00D2552D" w:rsidP="00574AFA">
            <w:pPr>
              <w:adjustRightInd w:val="0"/>
              <w:snapToGrid w:val="0"/>
              <w:jc w:val="center"/>
              <w:rPr>
                <w:rFonts w:ascii="Arial" w:hAnsi="Arial" w:cs="Arial"/>
                <w:sz w:val="16"/>
                <w:szCs w:val="16"/>
              </w:rPr>
            </w:pPr>
          </w:p>
          <w:p w14:paraId="7AEFD069" w14:textId="77777777" w:rsidR="00D2552D" w:rsidRDefault="00D2552D" w:rsidP="00574AFA">
            <w:pPr>
              <w:adjustRightInd w:val="0"/>
              <w:snapToGrid w:val="0"/>
              <w:jc w:val="center"/>
              <w:rPr>
                <w:rFonts w:ascii="Arial" w:hAnsi="Arial" w:cs="Arial"/>
                <w:sz w:val="16"/>
                <w:szCs w:val="16"/>
              </w:rPr>
            </w:pPr>
          </w:p>
          <w:p w14:paraId="00B108BC" w14:textId="69C12D9D" w:rsidR="00D2552D" w:rsidRPr="004B26AD" w:rsidRDefault="00D2552D" w:rsidP="00574AFA">
            <w:pPr>
              <w:adjustRightInd w:val="0"/>
              <w:snapToGrid w:val="0"/>
              <w:jc w:val="center"/>
              <w:rPr>
                <w:rFonts w:ascii="Arial" w:hAnsi="Arial" w:cs="Arial"/>
                <w:sz w:val="16"/>
                <w:szCs w:val="16"/>
              </w:rPr>
            </w:pPr>
            <w:r>
              <w:rPr>
                <w:rFonts w:ascii="Arial" w:hAnsi="Arial" w:cs="Arial"/>
                <w:sz w:val="16"/>
                <w:szCs w:val="16"/>
              </w:rPr>
              <w:t>15</w:t>
            </w:r>
          </w:p>
        </w:tc>
        <w:tc>
          <w:tcPr>
            <w:tcW w:w="68" w:type="pct"/>
            <w:tcBorders>
              <w:top w:val="nil"/>
              <w:left w:val="single" w:sz="4" w:space="0" w:color="auto"/>
              <w:bottom w:val="single" w:sz="4" w:space="0" w:color="auto"/>
              <w:right w:val="single" w:sz="12" w:space="0" w:color="auto"/>
            </w:tcBorders>
            <w:shd w:val="clear" w:color="auto" w:fill="auto"/>
            <w:vAlign w:val="center"/>
          </w:tcPr>
          <w:p w14:paraId="22A8CF31"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single" w:sz="4" w:space="0" w:color="auto"/>
              <w:right w:val="single" w:sz="4" w:space="0" w:color="auto"/>
            </w:tcBorders>
            <w:shd w:val="clear" w:color="auto" w:fill="auto"/>
            <w:vAlign w:val="center"/>
          </w:tcPr>
          <w:p w14:paraId="41215BCD"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A0D8F2" w14:textId="77777777" w:rsidR="00CD3BB3" w:rsidRPr="00CD3BB3" w:rsidRDefault="00CD3BB3" w:rsidP="00CD3BB3">
            <w:pPr>
              <w:adjustRightInd w:val="0"/>
              <w:snapToGrid w:val="0"/>
              <w:jc w:val="center"/>
              <w:rPr>
                <w:rFonts w:ascii="Arial" w:hAnsi="Arial" w:cs="Arial"/>
                <w:b/>
                <w:bCs/>
                <w:i/>
                <w:sz w:val="12"/>
                <w:szCs w:val="16"/>
                <w:lang w:val="es-ES"/>
              </w:rPr>
            </w:pPr>
            <w:r w:rsidRPr="00CD3BB3">
              <w:rPr>
                <w:rFonts w:ascii="Arial" w:hAnsi="Arial" w:cs="Arial"/>
                <w:b/>
                <w:bCs/>
                <w:i/>
                <w:sz w:val="12"/>
                <w:szCs w:val="16"/>
                <w:lang w:val="es-ES"/>
              </w:rPr>
              <w:t>PRESENTACIÓN DE PROPUESTAS/ OFERTAS:</w:t>
            </w:r>
          </w:p>
          <w:p w14:paraId="36AFBF30" w14:textId="77777777" w:rsidR="00CD3BB3" w:rsidRPr="00CD3BB3" w:rsidRDefault="00CD3BB3" w:rsidP="00CD3BB3">
            <w:pPr>
              <w:adjustRightInd w:val="0"/>
              <w:snapToGrid w:val="0"/>
              <w:jc w:val="center"/>
              <w:rPr>
                <w:rFonts w:ascii="Arial" w:hAnsi="Arial" w:cs="Arial"/>
                <w:b/>
                <w:bCs/>
                <w:i/>
                <w:sz w:val="12"/>
                <w:szCs w:val="16"/>
                <w:lang w:val="es-ES"/>
              </w:rPr>
            </w:pPr>
          </w:p>
          <w:p w14:paraId="0F467745" w14:textId="77777777" w:rsidR="00CD3BB3" w:rsidRPr="00CD3BB3" w:rsidRDefault="00CD3BB3" w:rsidP="00CD3BB3">
            <w:pPr>
              <w:adjustRightInd w:val="0"/>
              <w:snapToGrid w:val="0"/>
              <w:ind w:left="7"/>
              <w:rPr>
                <w:rFonts w:ascii="Arial" w:hAnsi="Arial" w:cs="Arial"/>
                <w:b/>
                <w:i/>
                <w:sz w:val="12"/>
                <w:szCs w:val="16"/>
                <w:lang w:val="es-ES"/>
              </w:rPr>
            </w:pPr>
            <w:r w:rsidRPr="00CD3BB3">
              <w:rPr>
                <w:rFonts w:ascii="Arial" w:hAnsi="Arial" w:cs="Arial"/>
                <w:b/>
                <w:i/>
                <w:sz w:val="12"/>
                <w:szCs w:val="16"/>
                <w:lang w:val="es-ES"/>
              </w:rPr>
              <w:t xml:space="preserve">En forma electrónica: </w:t>
            </w:r>
          </w:p>
          <w:p w14:paraId="1D5A5BF3" w14:textId="77777777" w:rsidR="00CD3BB3" w:rsidRPr="00CD3BB3" w:rsidRDefault="00CD3BB3" w:rsidP="00CD3BB3">
            <w:pPr>
              <w:adjustRightInd w:val="0"/>
              <w:snapToGrid w:val="0"/>
              <w:jc w:val="center"/>
              <w:rPr>
                <w:rFonts w:ascii="Arial" w:hAnsi="Arial" w:cs="Arial"/>
                <w:b/>
                <w:i/>
                <w:sz w:val="12"/>
                <w:szCs w:val="16"/>
                <w:lang w:val="es-ES"/>
              </w:rPr>
            </w:pPr>
            <w:r w:rsidRPr="00CD3BB3">
              <w:rPr>
                <w:rFonts w:ascii="Arial" w:hAnsi="Arial" w:cs="Arial"/>
                <w:b/>
                <w:i/>
                <w:sz w:val="12"/>
                <w:szCs w:val="16"/>
                <w:lang w:val="es-ES"/>
              </w:rPr>
              <w:t>A través del RUPE de conformidad al procedimiento establecido en el presente DBC.</w:t>
            </w:r>
          </w:p>
          <w:p w14:paraId="2E863080" w14:textId="77777777" w:rsidR="00CD3BB3" w:rsidRPr="00CD3BB3" w:rsidRDefault="00CD3BB3" w:rsidP="00CD3BB3">
            <w:pPr>
              <w:adjustRightInd w:val="0"/>
              <w:snapToGrid w:val="0"/>
              <w:jc w:val="center"/>
              <w:rPr>
                <w:rFonts w:ascii="Arial" w:hAnsi="Arial" w:cs="Arial"/>
                <w:b/>
                <w:i/>
                <w:sz w:val="12"/>
                <w:szCs w:val="16"/>
                <w:lang w:val="es-ES"/>
              </w:rPr>
            </w:pPr>
          </w:p>
          <w:p w14:paraId="6CFF7351" w14:textId="77777777" w:rsidR="00CD3BB3" w:rsidRPr="00CD3BB3" w:rsidRDefault="00CD3BB3" w:rsidP="00CD3BB3">
            <w:pPr>
              <w:adjustRightInd w:val="0"/>
              <w:snapToGrid w:val="0"/>
              <w:jc w:val="center"/>
              <w:rPr>
                <w:rFonts w:ascii="Arial" w:hAnsi="Arial" w:cs="Arial"/>
                <w:b/>
                <w:i/>
                <w:sz w:val="12"/>
                <w:szCs w:val="16"/>
                <w:lang w:val="es-ES"/>
              </w:rPr>
            </w:pPr>
          </w:p>
          <w:p w14:paraId="1EF7DBF2" w14:textId="77777777" w:rsidR="00CD3BB3" w:rsidRPr="00CD3BB3" w:rsidRDefault="00CD3BB3" w:rsidP="00CD3BB3">
            <w:pPr>
              <w:adjustRightInd w:val="0"/>
              <w:snapToGrid w:val="0"/>
              <w:jc w:val="center"/>
              <w:rPr>
                <w:rFonts w:ascii="Arial" w:hAnsi="Arial" w:cs="Arial"/>
                <w:b/>
                <w:bCs/>
                <w:i/>
                <w:sz w:val="12"/>
                <w:szCs w:val="16"/>
                <w:lang w:val="es-ES"/>
              </w:rPr>
            </w:pPr>
            <w:r w:rsidRPr="00CD3BB3">
              <w:rPr>
                <w:rFonts w:ascii="Arial" w:hAnsi="Arial" w:cs="Arial"/>
                <w:b/>
                <w:bCs/>
                <w:i/>
                <w:sz w:val="12"/>
                <w:szCs w:val="16"/>
                <w:lang w:val="es-ES"/>
              </w:rPr>
              <w:t>APERTURA DE PROPUESTAS:</w:t>
            </w:r>
          </w:p>
          <w:p w14:paraId="25BD8D96" w14:textId="77777777" w:rsidR="00CD3BB3" w:rsidRDefault="00CD3BB3" w:rsidP="00CD3BB3">
            <w:pPr>
              <w:adjustRightInd w:val="0"/>
              <w:snapToGrid w:val="0"/>
              <w:jc w:val="center"/>
              <w:rPr>
                <w:rFonts w:ascii="Arial" w:hAnsi="Arial" w:cs="Arial"/>
                <w:b/>
                <w:i/>
                <w:sz w:val="12"/>
                <w:szCs w:val="16"/>
                <w:lang w:val="es-ES"/>
              </w:rPr>
            </w:pPr>
            <w:r w:rsidRPr="00CD3BB3">
              <w:rPr>
                <w:rFonts w:ascii="Arial" w:hAnsi="Arial" w:cs="Arial"/>
                <w:b/>
                <w:i/>
                <w:sz w:val="12"/>
                <w:szCs w:val="16"/>
                <w:lang w:val="es-ES"/>
              </w:rPr>
              <w:t xml:space="preserve">Piso 7, Dpto. de Compras y Contrataciones del edificio principal del BCB o ingresar al siguiente enlace a través de </w:t>
            </w:r>
            <w:proofErr w:type="spellStart"/>
            <w:r w:rsidRPr="00CD3BB3">
              <w:rPr>
                <w:rFonts w:ascii="Arial" w:hAnsi="Arial" w:cs="Arial"/>
                <w:b/>
                <w:i/>
                <w:sz w:val="12"/>
                <w:szCs w:val="16"/>
                <w:lang w:val="es-ES"/>
              </w:rPr>
              <w:t>webex</w:t>
            </w:r>
            <w:proofErr w:type="spellEnd"/>
            <w:r w:rsidRPr="00CD3BB3">
              <w:rPr>
                <w:rFonts w:ascii="Arial" w:hAnsi="Arial" w:cs="Arial"/>
                <w:b/>
                <w:i/>
                <w:sz w:val="12"/>
                <w:szCs w:val="16"/>
                <w:lang w:val="es-ES"/>
              </w:rPr>
              <w:t>:</w:t>
            </w:r>
            <w:hyperlink r:id="rId15" w:history="1"/>
            <w:r w:rsidRPr="00CD3BB3">
              <w:rPr>
                <w:rFonts w:ascii="Arial" w:hAnsi="Arial" w:cs="Arial"/>
                <w:b/>
                <w:i/>
                <w:sz w:val="12"/>
                <w:szCs w:val="16"/>
                <w:lang w:val="es-ES"/>
              </w:rPr>
              <w:t xml:space="preserve"> </w:t>
            </w:r>
          </w:p>
          <w:p w14:paraId="1209D571" w14:textId="72155191" w:rsidR="00F205DE" w:rsidRDefault="00D2552D" w:rsidP="00CD3BB3">
            <w:pPr>
              <w:adjustRightInd w:val="0"/>
              <w:snapToGrid w:val="0"/>
              <w:jc w:val="center"/>
              <w:rPr>
                <w:rFonts w:ascii="Arial" w:hAnsi="Arial" w:cs="Arial"/>
                <w:b/>
                <w:i/>
                <w:sz w:val="12"/>
                <w:szCs w:val="16"/>
              </w:rPr>
            </w:pPr>
            <w:hyperlink r:id="rId16" w:history="1">
              <w:r w:rsidR="00F205DE" w:rsidRPr="009B47E1">
                <w:rPr>
                  <w:rStyle w:val="Hipervnculo"/>
                  <w:rFonts w:ascii="Arial" w:hAnsi="Arial" w:cs="Arial"/>
                  <w:b/>
                  <w:i/>
                  <w:sz w:val="12"/>
                  <w:szCs w:val="16"/>
                </w:rPr>
                <w:t>https://bcbbolivia.webex.com/</w:t>
              </w:r>
            </w:hyperlink>
          </w:p>
          <w:p w14:paraId="36E72D93" w14:textId="77777777" w:rsidR="00F205DE" w:rsidRDefault="00F205DE" w:rsidP="00CD3BB3">
            <w:pPr>
              <w:adjustRightInd w:val="0"/>
              <w:snapToGrid w:val="0"/>
              <w:jc w:val="center"/>
              <w:rPr>
                <w:rFonts w:ascii="Arial" w:hAnsi="Arial" w:cs="Arial"/>
                <w:b/>
                <w:i/>
                <w:sz w:val="12"/>
                <w:szCs w:val="16"/>
              </w:rPr>
            </w:pPr>
            <w:proofErr w:type="spellStart"/>
            <w:r w:rsidRPr="00F205DE">
              <w:rPr>
                <w:rFonts w:ascii="Arial" w:hAnsi="Arial" w:cs="Arial"/>
                <w:b/>
                <w:i/>
                <w:sz w:val="12"/>
                <w:szCs w:val="16"/>
              </w:rPr>
              <w:t>bcbbolivia</w:t>
            </w:r>
            <w:proofErr w:type="spellEnd"/>
            <w:r w:rsidRPr="00F205DE">
              <w:rPr>
                <w:rFonts w:ascii="Arial" w:hAnsi="Arial" w:cs="Arial"/>
                <w:b/>
                <w:i/>
                <w:sz w:val="12"/>
                <w:szCs w:val="16"/>
              </w:rPr>
              <w:t>/</w:t>
            </w:r>
            <w:proofErr w:type="spellStart"/>
            <w:r w:rsidRPr="00F205DE">
              <w:rPr>
                <w:rFonts w:ascii="Arial" w:hAnsi="Arial" w:cs="Arial"/>
                <w:b/>
                <w:i/>
                <w:sz w:val="12"/>
                <w:szCs w:val="16"/>
              </w:rPr>
              <w:t>j.php?MTID</w:t>
            </w:r>
            <w:proofErr w:type="spellEnd"/>
            <w:r w:rsidRPr="00F205DE">
              <w:rPr>
                <w:rFonts w:ascii="Arial" w:hAnsi="Arial" w:cs="Arial"/>
                <w:b/>
                <w:i/>
                <w:sz w:val="12"/>
                <w:szCs w:val="16"/>
              </w:rPr>
              <w:t>=</w:t>
            </w:r>
          </w:p>
          <w:p w14:paraId="6433EA94" w14:textId="5DCC2AA8" w:rsidR="00F205DE" w:rsidRDefault="00F205DE" w:rsidP="00CD3BB3">
            <w:pPr>
              <w:adjustRightInd w:val="0"/>
              <w:snapToGrid w:val="0"/>
              <w:jc w:val="center"/>
              <w:rPr>
                <w:rFonts w:ascii="Arial" w:hAnsi="Arial" w:cs="Arial"/>
                <w:b/>
                <w:i/>
                <w:sz w:val="12"/>
                <w:szCs w:val="16"/>
                <w:lang w:val="es-ES"/>
              </w:rPr>
            </w:pPr>
            <w:r w:rsidRPr="00F205DE">
              <w:rPr>
                <w:rFonts w:ascii="Arial" w:hAnsi="Arial" w:cs="Arial"/>
                <w:b/>
                <w:i/>
                <w:sz w:val="12"/>
                <w:szCs w:val="16"/>
              </w:rPr>
              <w:t>m70ab53ded94b9147559f6e5ca76b0553</w:t>
            </w:r>
          </w:p>
          <w:p w14:paraId="5F2BA8B2" w14:textId="77777777" w:rsidR="00F205DE" w:rsidRPr="00CD3BB3" w:rsidRDefault="00F205DE" w:rsidP="00CD3BB3">
            <w:pPr>
              <w:adjustRightInd w:val="0"/>
              <w:snapToGrid w:val="0"/>
              <w:jc w:val="center"/>
              <w:rPr>
                <w:rFonts w:ascii="Arial" w:hAnsi="Arial" w:cs="Arial"/>
                <w:b/>
                <w:i/>
                <w:sz w:val="12"/>
                <w:szCs w:val="16"/>
                <w:lang w:val="es-ES"/>
              </w:rPr>
            </w:pPr>
          </w:p>
          <w:p w14:paraId="37CB9403" w14:textId="12CA2677" w:rsidR="003A2DC8" w:rsidRPr="006067C2" w:rsidRDefault="00CD3BB3" w:rsidP="00CD3BB3">
            <w:pPr>
              <w:adjustRightInd w:val="0"/>
              <w:snapToGrid w:val="0"/>
              <w:jc w:val="center"/>
              <w:rPr>
                <w:rFonts w:ascii="Arial" w:hAnsi="Arial" w:cs="Arial"/>
                <w:b/>
                <w:i/>
                <w:sz w:val="16"/>
                <w:szCs w:val="16"/>
              </w:rPr>
            </w:pPr>
            <w:r w:rsidRPr="00CD3BB3">
              <w:rPr>
                <w:rFonts w:ascii="Arial" w:hAnsi="Arial" w:cs="Arial"/>
                <w:b/>
                <w:i/>
                <w:sz w:val="12"/>
                <w:szCs w:val="16"/>
              </w:rPr>
              <w:t xml:space="preserve"> </w:t>
            </w:r>
          </w:p>
        </w:tc>
        <w:tc>
          <w:tcPr>
            <w:tcW w:w="68" w:type="pct"/>
            <w:vMerge/>
            <w:tcBorders>
              <w:left w:val="single" w:sz="4" w:space="0" w:color="auto"/>
            </w:tcBorders>
            <w:shd w:val="clear" w:color="auto" w:fill="auto"/>
            <w:vAlign w:val="center"/>
          </w:tcPr>
          <w:p w14:paraId="17FA12A8" w14:textId="77777777" w:rsidR="003A2DC8" w:rsidRPr="004B26AD" w:rsidRDefault="003A2DC8" w:rsidP="00574AFA">
            <w:pPr>
              <w:adjustRightInd w:val="0"/>
              <w:snapToGrid w:val="0"/>
              <w:rPr>
                <w:rFonts w:ascii="Arial" w:hAnsi="Arial" w:cs="Arial"/>
                <w:sz w:val="16"/>
                <w:szCs w:val="16"/>
              </w:rPr>
            </w:pPr>
          </w:p>
        </w:tc>
      </w:tr>
      <w:tr w:rsidR="004B26AD" w:rsidRPr="004B26AD" w14:paraId="5D46F43F" w14:textId="77777777" w:rsidTr="002600C1">
        <w:tc>
          <w:tcPr>
            <w:tcW w:w="345"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0296C7B4" w14:textId="77777777" w:rsidR="006306C0" w:rsidRPr="004B26AD" w:rsidRDefault="006306C0" w:rsidP="00574AFA">
            <w:pPr>
              <w:adjustRightInd w:val="0"/>
              <w:snapToGrid w:val="0"/>
              <w:jc w:val="center"/>
              <w:rPr>
                <w:rFonts w:ascii="Arial" w:hAnsi="Arial" w:cs="Arial"/>
                <w:sz w:val="4"/>
                <w:szCs w:val="4"/>
              </w:rPr>
            </w:pPr>
          </w:p>
        </w:tc>
        <w:tc>
          <w:tcPr>
            <w:tcW w:w="1765" w:type="pct"/>
            <w:tcBorders>
              <w:top w:val="single" w:sz="4" w:space="0" w:color="auto"/>
              <w:left w:val="single" w:sz="12" w:space="0" w:color="auto"/>
              <w:bottom w:val="nil"/>
              <w:right w:val="nil"/>
            </w:tcBorders>
            <w:shd w:val="clear" w:color="auto" w:fill="auto"/>
            <w:vAlign w:val="bottom"/>
          </w:tcPr>
          <w:p w14:paraId="6D78067A" w14:textId="77777777" w:rsidR="006306C0" w:rsidRPr="004B26AD" w:rsidRDefault="006306C0" w:rsidP="003A2DC8">
            <w:pPr>
              <w:adjustRightInd w:val="0"/>
              <w:snapToGrid w:val="0"/>
              <w:ind w:left="113" w:right="113"/>
              <w:jc w:val="both"/>
              <w:rPr>
                <w:rFonts w:ascii="Arial" w:hAnsi="Arial" w:cs="Arial"/>
                <w:sz w:val="4"/>
                <w:szCs w:val="4"/>
              </w:rPr>
            </w:pPr>
          </w:p>
        </w:tc>
        <w:tc>
          <w:tcPr>
            <w:tcW w:w="69" w:type="pct"/>
            <w:tcBorders>
              <w:top w:val="single" w:sz="4" w:space="0" w:color="auto"/>
              <w:left w:val="nil"/>
              <w:bottom w:val="nil"/>
              <w:right w:val="single" w:sz="12" w:space="0" w:color="auto"/>
            </w:tcBorders>
            <w:shd w:val="clear" w:color="auto" w:fill="auto"/>
            <w:vAlign w:val="bottom"/>
          </w:tcPr>
          <w:p w14:paraId="309D581B" w14:textId="77777777" w:rsidR="006306C0" w:rsidRPr="004B26AD" w:rsidRDefault="006306C0" w:rsidP="003A2DC8">
            <w:pPr>
              <w:adjustRightInd w:val="0"/>
              <w:snapToGrid w:val="0"/>
              <w:ind w:left="113" w:right="113"/>
              <w:jc w:val="both"/>
              <w:rPr>
                <w:rFonts w:ascii="Arial" w:hAnsi="Arial" w:cs="Arial"/>
                <w:b/>
                <w:sz w:val="4"/>
                <w:szCs w:val="4"/>
              </w:rPr>
            </w:pPr>
          </w:p>
        </w:tc>
        <w:tc>
          <w:tcPr>
            <w:tcW w:w="68" w:type="pct"/>
            <w:tcBorders>
              <w:top w:val="single" w:sz="4" w:space="0" w:color="auto"/>
              <w:left w:val="single" w:sz="12" w:space="0" w:color="auto"/>
              <w:bottom w:val="nil"/>
              <w:right w:val="nil"/>
            </w:tcBorders>
            <w:shd w:val="clear" w:color="auto" w:fill="auto"/>
            <w:vAlign w:val="center"/>
          </w:tcPr>
          <w:p w14:paraId="1F49CFDD" w14:textId="77777777" w:rsidR="006306C0" w:rsidRPr="004B26AD" w:rsidRDefault="006306C0"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6DB812C5"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nil"/>
              <w:bottom w:val="nil"/>
              <w:right w:val="nil"/>
            </w:tcBorders>
            <w:shd w:val="clear" w:color="auto" w:fill="auto"/>
            <w:vAlign w:val="center"/>
          </w:tcPr>
          <w:p w14:paraId="49B50654" w14:textId="77777777" w:rsidR="006306C0" w:rsidRPr="004B26AD" w:rsidRDefault="006306C0"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0C09A9C"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nil"/>
              <w:bottom w:val="nil"/>
              <w:right w:val="nil"/>
            </w:tcBorders>
            <w:shd w:val="clear" w:color="auto" w:fill="auto"/>
            <w:vAlign w:val="center"/>
          </w:tcPr>
          <w:p w14:paraId="37F82133" w14:textId="77777777" w:rsidR="006306C0" w:rsidRPr="004B26AD" w:rsidRDefault="006306C0"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51E62CA"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nil"/>
              <w:bottom w:val="nil"/>
              <w:right w:val="single" w:sz="12" w:space="0" w:color="auto"/>
            </w:tcBorders>
            <w:shd w:val="clear" w:color="auto" w:fill="auto"/>
            <w:vAlign w:val="center"/>
          </w:tcPr>
          <w:p w14:paraId="39C0C13D"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single" w:sz="12" w:space="0" w:color="auto"/>
              <w:bottom w:val="nil"/>
              <w:right w:val="nil"/>
            </w:tcBorders>
          </w:tcPr>
          <w:p w14:paraId="32C2238B" w14:textId="77777777" w:rsidR="006306C0" w:rsidRPr="004B26AD" w:rsidRDefault="006306C0" w:rsidP="00574AFA">
            <w:pPr>
              <w:adjustRightInd w:val="0"/>
              <w:snapToGrid w:val="0"/>
              <w:jc w:val="center"/>
              <w:rPr>
                <w:rFonts w:ascii="Arial" w:hAnsi="Arial" w:cs="Arial"/>
                <w:sz w:val="4"/>
                <w:szCs w:val="4"/>
              </w:rPr>
            </w:pPr>
          </w:p>
        </w:tc>
        <w:tc>
          <w:tcPr>
            <w:tcW w:w="200" w:type="pct"/>
            <w:tcBorders>
              <w:top w:val="single" w:sz="4" w:space="0" w:color="auto"/>
              <w:left w:val="nil"/>
              <w:bottom w:val="nil"/>
              <w:right w:val="nil"/>
            </w:tcBorders>
            <w:shd w:val="clear" w:color="auto" w:fill="auto"/>
            <w:vAlign w:val="center"/>
          </w:tcPr>
          <w:p w14:paraId="5CDA51ED" w14:textId="77777777" w:rsidR="006306C0" w:rsidRPr="004B26AD" w:rsidRDefault="006306C0" w:rsidP="00574AFA">
            <w:pPr>
              <w:adjustRightInd w:val="0"/>
              <w:snapToGrid w:val="0"/>
              <w:jc w:val="center"/>
              <w:rPr>
                <w:rFonts w:ascii="Arial" w:hAnsi="Arial" w:cs="Arial"/>
                <w:sz w:val="4"/>
                <w:szCs w:val="4"/>
              </w:rPr>
            </w:pPr>
          </w:p>
        </w:tc>
        <w:tc>
          <w:tcPr>
            <w:tcW w:w="103" w:type="pct"/>
            <w:tcBorders>
              <w:top w:val="single" w:sz="4" w:space="0" w:color="auto"/>
              <w:left w:val="nil"/>
              <w:bottom w:val="nil"/>
              <w:right w:val="nil"/>
            </w:tcBorders>
            <w:shd w:val="clear" w:color="auto" w:fill="auto"/>
            <w:vAlign w:val="center"/>
          </w:tcPr>
          <w:p w14:paraId="3E85E769" w14:textId="77777777" w:rsidR="006306C0" w:rsidRPr="004B26AD" w:rsidRDefault="006306C0" w:rsidP="00574AFA">
            <w:pPr>
              <w:adjustRightInd w:val="0"/>
              <w:snapToGrid w:val="0"/>
              <w:jc w:val="center"/>
              <w:rPr>
                <w:rFonts w:ascii="Arial" w:hAnsi="Arial" w:cs="Arial"/>
                <w:sz w:val="4"/>
                <w:szCs w:val="4"/>
              </w:rPr>
            </w:pPr>
          </w:p>
        </w:tc>
        <w:tc>
          <w:tcPr>
            <w:tcW w:w="209" w:type="pct"/>
            <w:tcBorders>
              <w:top w:val="single" w:sz="4" w:space="0" w:color="auto"/>
              <w:left w:val="nil"/>
              <w:bottom w:val="nil"/>
              <w:right w:val="nil"/>
            </w:tcBorders>
            <w:shd w:val="clear" w:color="auto" w:fill="auto"/>
            <w:vAlign w:val="center"/>
          </w:tcPr>
          <w:p w14:paraId="320B79B7"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nil"/>
              <w:bottom w:val="nil"/>
              <w:right w:val="single" w:sz="12" w:space="0" w:color="auto"/>
            </w:tcBorders>
            <w:shd w:val="clear" w:color="auto" w:fill="auto"/>
            <w:vAlign w:val="center"/>
          </w:tcPr>
          <w:p w14:paraId="7D4941C3" w14:textId="77777777" w:rsidR="006306C0" w:rsidRPr="004B26AD" w:rsidRDefault="006306C0" w:rsidP="00574AFA">
            <w:pPr>
              <w:adjustRightInd w:val="0"/>
              <w:snapToGrid w:val="0"/>
              <w:jc w:val="center"/>
              <w:rPr>
                <w:rFonts w:ascii="Arial" w:hAnsi="Arial" w:cs="Arial"/>
                <w:sz w:val="4"/>
                <w:szCs w:val="4"/>
              </w:rPr>
            </w:pPr>
          </w:p>
        </w:tc>
        <w:tc>
          <w:tcPr>
            <w:tcW w:w="68" w:type="pct"/>
            <w:tcBorders>
              <w:top w:val="single" w:sz="4" w:space="0" w:color="auto"/>
              <w:left w:val="single" w:sz="12" w:space="0" w:color="auto"/>
              <w:bottom w:val="nil"/>
              <w:right w:val="nil"/>
            </w:tcBorders>
            <w:shd w:val="clear" w:color="auto" w:fill="auto"/>
            <w:vAlign w:val="center"/>
          </w:tcPr>
          <w:p w14:paraId="7E6CBF56" w14:textId="77777777" w:rsidR="006306C0" w:rsidRPr="004B26AD" w:rsidRDefault="006306C0" w:rsidP="00574AFA">
            <w:pPr>
              <w:adjustRightInd w:val="0"/>
              <w:snapToGrid w:val="0"/>
              <w:jc w:val="center"/>
              <w:rPr>
                <w:rFonts w:ascii="Arial" w:hAnsi="Arial" w:cs="Arial"/>
                <w:sz w:val="4"/>
                <w:szCs w:val="4"/>
              </w:rPr>
            </w:pPr>
          </w:p>
        </w:tc>
        <w:tc>
          <w:tcPr>
            <w:tcW w:w="1115" w:type="pct"/>
            <w:tcBorders>
              <w:top w:val="single" w:sz="4" w:space="0" w:color="auto"/>
              <w:left w:val="nil"/>
              <w:bottom w:val="nil"/>
              <w:right w:val="nil"/>
            </w:tcBorders>
            <w:shd w:val="clear" w:color="auto" w:fill="auto"/>
            <w:vAlign w:val="center"/>
          </w:tcPr>
          <w:p w14:paraId="2CF53CDB" w14:textId="77777777" w:rsidR="006306C0" w:rsidRPr="004B26AD" w:rsidRDefault="006306C0"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72C65B7" w14:textId="77777777" w:rsidR="006306C0" w:rsidRPr="004B26AD" w:rsidRDefault="006306C0" w:rsidP="00574AFA">
            <w:pPr>
              <w:adjustRightInd w:val="0"/>
              <w:snapToGrid w:val="0"/>
              <w:rPr>
                <w:rFonts w:ascii="Arial" w:hAnsi="Arial" w:cs="Arial"/>
                <w:sz w:val="4"/>
                <w:szCs w:val="4"/>
              </w:rPr>
            </w:pPr>
          </w:p>
        </w:tc>
      </w:tr>
      <w:tr w:rsidR="004B26AD" w:rsidRPr="004B26AD" w14:paraId="6542BBCE"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06B34127" w:rsidR="003A2DC8" w:rsidRPr="004B26AD" w:rsidRDefault="00834C48" w:rsidP="00834C48">
            <w:pPr>
              <w:adjustRightInd w:val="0"/>
              <w:snapToGrid w:val="0"/>
              <w:jc w:val="center"/>
              <w:rPr>
                <w:rFonts w:ascii="Arial" w:hAnsi="Arial" w:cs="Arial"/>
                <w:sz w:val="14"/>
                <w:szCs w:val="14"/>
              </w:rPr>
            </w:pPr>
            <w:r>
              <w:rPr>
                <w:rFonts w:ascii="Arial" w:hAnsi="Arial" w:cs="Arial"/>
                <w:sz w:val="14"/>
                <w:szCs w:val="14"/>
              </w:rPr>
              <w:lastRenderedPageBreak/>
              <w:t>8</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7E1F24E"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291D0C6"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3A2DC8" w:rsidRPr="004B26AD" w:rsidRDefault="003A2DC8" w:rsidP="00574AFA">
            <w:pPr>
              <w:adjustRightInd w:val="0"/>
              <w:snapToGrid w:val="0"/>
              <w:jc w:val="center"/>
              <w:rPr>
                <w:i/>
                <w:sz w:val="14"/>
                <w:szCs w:val="14"/>
              </w:rPr>
            </w:pPr>
          </w:p>
        </w:tc>
        <w:tc>
          <w:tcPr>
            <w:tcW w:w="200" w:type="pct"/>
            <w:tcBorders>
              <w:top w:val="nil"/>
              <w:left w:val="nil"/>
              <w:bottom w:val="nil"/>
              <w:right w:val="nil"/>
            </w:tcBorders>
            <w:shd w:val="clear" w:color="auto" w:fill="auto"/>
            <w:tcMar>
              <w:left w:w="0" w:type="dxa"/>
              <w:right w:w="0" w:type="dxa"/>
            </w:tcMar>
            <w:vAlign w:val="center"/>
          </w:tcPr>
          <w:p w14:paraId="1C59F4F8" w14:textId="77777777" w:rsidR="003A2DC8" w:rsidRPr="004B26AD" w:rsidRDefault="003A2DC8" w:rsidP="00574AFA">
            <w:pPr>
              <w:adjustRightInd w:val="0"/>
              <w:snapToGrid w:val="0"/>
              <w:jc w:val="center"/>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421798F3" w14:textId="77777777" w:rsidR="003A2DC8" w:rsidRPr="004B26AD" w:rsidRDefault="003A2DC8" w:rsidP="00574AFA">
            <w:pPr>
              <w:adjustRightInd w:val="0"/>
              <w:snapToGrid w:val="0"/>
              <w:jc w:val="center"/>
              <w:rPr>
                <w:i/>
                <w:sz w:val="14"/>
                <w:szCs w:val="14"/>
              </w:rPr>
            </w:pPr>
          </w:p>
        </w:tc>
        <w:tc>
          <w:tcPr>
            <w:tcW w:w="209" w:type="pct"/>
            <w:tcBorders>
              <w:top w:val="nil"/>
              <w:left w:val="nil"/>
              <w:bottom w:val="nil"/>
              <w:right w:val="nil"/>
            </w:tcBorders>
            <w:shd w:val="clear" w:color="auto" w:fill="auto"/>
            <w:tcMar>
              <w:left w:w="0" w:type="dxa"/>
              <w:right w:w="0" w:type="dxa"/>
            </w:tcMar>
            <w:vAlign w:val="center"/>
          </w:tcPr>
          <w:p w14:paraId="1E53675D"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0B12066"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63492B7" w14:textId="77777777" w:rsidR="003A2DC8" w:rsidRPr="004B26AD" w:rsidRDefault="003A2DC8" w:rsidP="00574AFA">
            <w:pPr>
              <w:adjustRightInd w:val="0"/>
              <w:snapToGrid w:val="0"/>
              <w:jc w:val="center"/>
              <w:rPr>
                <w:i/>
                <w:sz w:val="14"/>
                <w:szCs w:val="14"/>
              </w:rPr>
            </w:pPr>
          </w:p>
        </w:tc>
        <w:tc>
          <w:tcPr>
            <w:tcW w:w="1115" w:type="pct"/>
            <w:tcBorders>
              <w:top w:val="nil"/>
              <w:left w:val="nil"/>
              <w:bottom w:val="nil"/>
              <w:right w:val="nil"/>
            </w:tcBorders>
            <w:shd w:val="clear" w:color="auto" w:fill="auto"/>
            <w:vAlign w:val="center"/>
          </w:tcPr>
          <w:p w14:paraId="49ED5005" w14:textId="77777777" w:rsidR="003A2DC8" w:rsidRPr="004B26AD"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3A2DC8" w:rsidRPr="004B26AD" w:rsidRDefault="003A2DC8" w:rsidP="00574AFA">
            <w:pPr>
              <w:adjustRightInd w:val="0"/>
              <w:snapToGrid w:val="0"/>
              <w:rPr>
                <w:rFonts w:ascii="Arial" w:hAnsi="Arial" w:cs="Arial"/>
                <w:sz w:val="16"/>
                <w:szCs w:val="16"/>
              </w:rPr>
            </w:pPr>
          </w:p>
        </w:tc>
      </w:tr>
      <w:tr w:rsidR="004B26AD" w:rsidRPr="004B26AD" w14:paraId="24A09B10"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14F97856"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1975BC0C" w:rsidR="003A2DC8" w:rsidRPr="004B26AD" w:rsidRDefault="00ED358F" w:rsidP="00574AFA">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5E32351D"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472C8E59"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671D7F91"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nil"/>
              <w:left w:val="nil"/>
              <w:bottom w:val="nil"/>
              <w:right w:val="nil"/>
            </w:tcBorders>
            <w:shd w:val="clear" w:color="auto" w:fill="auto"/>
            <w:vAlign w:val="center"/>
          </w:tcPr>
          <w:p w14:paraId="1C7650DC"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nil"/>
              <w:bottom w:val="nil"/>
              <w:right w:val="nil"/>
            </w:tcBorders>
            <w:shd w:val="clear" w:color="auto" w:fill="auto"/>
            <w:vAlign w:val="center"/>
          </w:tcPr>
          <w:p w14:paraId="0208D660"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nil"/>
              <w:left w:val="nil"/>
              <w:bottom w:val="nil"/>
              <w:right w:val="nil"/>
            </w:tcBorders>
            <w:shd w:val="clear" w:color="auto" w:fill="auto"/>
            <w:vAlign w:val="center"/>
          </w:tcPr>
          <w:p w14:paraId="2814DB2C"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328E69A"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3237498"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nil"/>
              <w:left w:val="nil"/>
              <w:bottom w:val="nil"/>
              <w:right w:val="nil"/>
            </w:tcBorders>
            <w:shd w:val="clear" w:color="auto" w:fill="auto"/>
            <w:vAlign w:val="center"/>
          </w:tcPr>
          <w:p w14:paraId="523CAC1B"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3A2DC8" w:rsidRPr="004B26AD" w:rsidRDefault="003A2DC8" w:rsidP="00574AFA">
            <w:pPr>
              <w:adjustRightInd w:val="0"/>
              <w:snapToGrid w:val="0"/>
              <w:rPr>
                <w:rFonts w:ascii="Arial" w:hAnsi="Arial" w:cs="Arial"/>
                <w:sz w:val="16"/>
                <w:szCs w:val="16"/>
              </w:rPr>
            </w:pPr>
          </w:p>
        </w:tc>
      </w:tr>
      <w:tr w:rsidR="004B26AD" w:rsidRPr="004B26AD" w14:paraId="56D486DE" w14:textId="77777777" w:rsidTr="00500489">
        <w:trPr>
          <w:trHeight w:val="53"/>
        </w:trPr>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29621312"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4D8093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F24D3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432BA8AE"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7CF2F978"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10595DC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6EF4B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EAE88AF"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38BEA5F9"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3A2DC8" w:rsidRPr="004B26AD" w:rsidRDefault="003A2DC8" w:rsidP="00574AFA">
            <w:pPr>
              <w:adjustRightInd w:val="0"/>
              <w:snapToGrid w:val="0"/>
              <w:rPr>
                <w:rFonts w:ascii="Arial" w:hAnsi="Arial" w:cs="Arial"/>
                <w:sz w:val="4"/>
                <w:szCs w:val="4"/>
              </w:rPr>
            </w:pPr>
          </w:p>
        </w:tc>
      </w:tr>
      <w:tr w:rsidR="004B26AD" w:rsidRPr="004B26AD" w14:paraId="759A0252" w14:textId="77777777" w:rsidTr="00500489">
        <w:trPr>
          <w:trHeight w:val="74"/>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25D73BC1" w:rsidR="003A2DC8" w:rsidRPr="004B26AD" w:rsidRDefault="00834C48" w:rsidP="00834C48">
            <w:pPr>
              <w:adjustRightInd w:val="0"/>
              <w:snapToGrid w:val="0"/>
              <w:jc w:val="center"/>
              <w:rPr>
                <w:rFonts w:ascii="Arial" w:hAnsi="Arial" w:cs="Arial"/>
                <w:sz w:val="14"/>
                <w:szCs w:val="14"/>
              </w:rPr>
            </w:pPr>
            <w:r>
              <w:rPr>
                <w:rFonts w:ascii="Arial" w:hAnsi="Arial" w:cs="Arial"/>
                <w:sz w:val="14"/>
                <w:szCs w:val="14"/>
              </w:rPr>
              <w:t>9</w:t>
            </w:r>
          </w:p>
        </w:tc>
        <w:tc>
          <w:tcPr>
            <w:tcW w:w="1835" w:type="pct"/>
            <w:gridSpan w:val="2"/>
            <w:vMerge w:val="restart"/>
            <w:tcBorders>
              <w:top w:val="nil"/>
              <w:left w:val="single" w:sz="12" w:space="0" w:color="auto"/>
              <w:right w:val="single" w:sz="12" w:space="0" w:color="auto"/>
            </w:tcBorders>
            <w:shd w:val="clear" w:color="auto" w:fill="auto"/>
            <w:vAlign w:val="center"/>
          </w:tcPr>
          <w:p w14:paraId="3DE7585D" w14:textId="4CFE65EB" w:rsidR="003A2DC8" w:rsidRPr="004B26AD" w:rsidRDefault="003A2DC8" w:rsidP="003A2DC8">
            <w:pPr>
              <w:adjustRightInd w:val="0"/>
              <w:snapToGrid w:val="0"/>
              <w:ind w:left="113" w:right="113"/>
              <w:jc w:val="both"/>
              <w:rPr>
                <w:rFonts w:ascii="Arial" w:hAnsi="Arial" w:cs="Arial"/>
                <w:b/>
                <w:sz w:val="14"/>
                <w:szCs w:val="14"/>
              </w:rPr>
            </w:pPr>
            <w:r w:rsidRPr="004B26AD">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3A2DC8" w:rsidRPr="004B26AD" w:rsidRDefault="003A2DC8" w:rsidP="00574AFA">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7E826F93"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vAlign w:val="center"/>
          </w:tcPr>
          <w:p w14:paraId="6CFF5C40"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vAlign w:val="center"/>
          </w:tcPr>
          <w:p w14:paraId="0AEC191E"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vAlign w:val="center"/>
          </w:tcPr>
          <w:p w14:paraId="0686E075" w14:textId="77777777" w:rsidR="003A2DC8" w:rsidRPr="004B26AD"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3A2DC8" w:rsidRPr="004B26AD" w:rsidRDefault="003A2DC8" w:rsidP="00574AFA">
            <w:pPr>
              <w:adjustRightInd w:val="0"/>
              <w:snapToGrid w:val="0"/>
              <w:jc w:val="center"/>
              <w:rPr>
                <w:rFonts w:ascii="Arial" w:hAnsi="Arial" w:cs="Arial"/>
                <w:sz w:val="14"/>
                <w:szCs w:val="14"/>
              </w:rPr>
            </w:pPr>
          </w:p>
        </w:tc>
        <w:tc>
          <w:tcPr>
            <w:tcW w:w="200" w:type="pct"/>
            <w:tcBorders>
              <w:top w:val="nil"/>
              <w:left w:val="nil"/>
              <w:bottom w:val="nil"/>
              <w:right w:val="nil"/>
            </w:tcBorders>
            <w:shd w:val="clear" w:color="auto" w:fill="auto"/>
            <w:vAlign w:val="center"/>
          </w:tcPr>
          <w:p w14:paraId="43B76F0E" w14:textId="77777777" w:rsidR="003A2DC8" w:rsidRPr="004B26AD" w:rsidRDefault="003A2DC8" w:rsidP="00574AFA">
            <w:pPr>
              <w:adjustRightInd w:val="0"/>
              <w:snapToGrid w:val="0"/>
              <w:jc w:val="center"/>
              <w:rPr>
                <w:rFonts w:ascii="Arial" w:hAnsi="Arial" w:cs="Arial"/>
                <w:sz w:val="14"/>
                <w:szCs w:val="14"/>
              </w:rPr>
            </w:pPr>
          </w:p>
        </w:tc>
        <w:tc>
          <w:tcPr>
            <w:tcW w:w="103" w:type="pct"/>
            <w:tcBorders>
              <w:top w:val="nil"/>
              <w:left w:val="nil"/>
              <w:bottom w:val="nil"/>
              <w:right w:val="nil"/>
            </w:tcBorders>
            <w:shd w:val="clear" w:color="auto" w:fill="auto"/>
            <w:vAlign w:val="center"/>
          </w:tcPr>
          <w:p w14:paraId="6F2C5090" w14:textId="77777777" w:rsidR="003A2DC8" w:rsidRPr="004B26AD" w:rsidRDefault="003A2DC8" w:rsidP="00574AFA">
            <w:pPr>
              <w:adjustRightInd w:val="0"/>
              <w:snapToGrid w:val="0"/>
              <w:jc w:val="center"/>
              <w:rPr>
                <w:rFonts w:ascii="Arial" w:hAnsi="Arial" w:cs="Arial"/>
                <w:sz w:val="14"/>
                <w:szCs w:val="14"/>
              </w:rPr>
            </w:pPr>
          </w:p>
        </w:tc>
        <w:tc>
          <w:tcPr>
            <w:tcW w:w="209" w:type="pct"/>
            <w:tcBorders>
              <w:top w:val="nil"/>
              <w:left w:val="nil"/>
              <w:bottom w:val="nil"/>
              <w:right w:val="nil"/>
            </w:tcBorders>
            <w:shd w:val="clear" w:color="auto" w:fill="auto"/>
            <w:vAlign w:val="center"/>
          </w:tcPr>
          <w:p w14:paraId="121B9469" w14:textId="77777777" w:rsidR="003A2DC8" w:rsidRPr="004B26AD"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4719296E" w14:textId="77777777" w:rsidR="003A2DC8" w:rsidRPr="004B26AD"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B573E06" w14:textId="77777777" w:rsidR="003A2DC8" w:rsidRPr="004B26AD" w:rsidRDefault="003A2DC8" w:rsidP="00574AFA">
            <w:pPr>
              <w:adjustRightInd w:val="0"/>
              <w:snapToGrid w:val="0"/>
              <w:jc w:val="center"/>
              <w:rPr>
                <w:rFonts w:ascii="Arial" w:hAnsi="Arial" w:cs="Arial"/>
                <w:sz w:val="14"/>
                <w:szCs w:val="14"/>
              </w:rPr>
            </w:pPr>
          </w:p>
        </w:tc>
        <w:tc>
          <w:tcPr>
            <w:tcW w:w="1115" w:type="pct"/>
            <w:tcBorders>
              <w:top w:val="nil"/>
              <w:left w:val="nil"/>
              <w:bottom w:val="nil"/>
              <w:right w:val="nil"/>
            </w:tcBorders>
            <w:shd w:val="clear" w:color="auto" w:fill="auto"/>
            <w:vAlign w:val="center"/>
          </w:tcPr>
          <w:p w14:paraId="4CF33695" w14:textId="77777777" w:rsidR="003A2DC8" w:rsidRPr="004B26AD"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3A2DC8" w:rsidRPr="004B26AD" w:rsidRDefault="003A2DC8" w:rsidP="00574AFA">
            <w:pPr>
              <w:adjustRightInd w:val="0"/>
              <w:snapToGrid w:val="0"/>
              <w:rPr>
                <w:rFonts w:ascii="Arial" w:hAnsi="Arial" w:cs="Arial"/>
                <w:sz w:val="14"/>
                <w:szCs w:val="14"/>
              </w:rPr>
            </w:pPr>
          </w:p>
        </w:tc>
      </w:tr>
      <w:tr w:rsidR="004B26AD" w:rsidRPr="004B26AD" w14:paraId="24D75E71"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5C215CA6"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2BFBF110" w14:textId="45AF8995"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w:t>
            </w:r>
            <w:r w:rsidR="00ED358F">
              <w:rPr>
                <w:rFonts w:ascii="Arial" w:hAnsi="Arial"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0B5F7900" w14:textId="108DEBE4"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1CA2B4F" w14:textId="2F9F4579"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43EC1E89"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nil"/>
              <w:left w:val="nil"/>
              <w:bottom w:val="nil"/>
              <w:right w:val="nil"/>
            </w:tcBorders>
            <w:shd w:val="clear" w:color="auto" w:fill="auto"/>
            <w:vAlign w:val="center"/>
          </w:tcPr>
          <w:p w14:paraId="732B74BB"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nil"/>
              <w:bottom w:val="nil"/>
              <w:right w:val="nil"/>
            </w:tcBorders>
            <w:shd w:val="clear" w:color="auto" w:fill="auto"/>
            <w:vAlign w:val="center"/>
          </w:tcPr>
          <w:p w14:paraId="652A2CFB"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nil"/>
              <w:left w:val="nil"/>
              <w:bottom w:val="nil"/>
              <w:right w:val="nil"/>
            </w:tcBorders>
            <w:shd w:val="clear" w:color="auto" w:fill="auto"/>
            <w:vAlign w:val="center"/>
          </w:tcPr>
          <w:p w14:paraId="1E0C8D8D"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29F1112"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B5EB7E2"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nil"/>
              <w:left w:val="nil"/>
              <w:bottom w:val="nil"/>
              <w:right w:val="nil"/>
            </w:tcBorders>
            <w:shd w:val="clear" w:color="auto" w:fill="auto"/>
            <w:vAlign w:val="center"/>
          </w:tcPr>
          <w:p w14:paraId="4BC1127F"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3A2DC8" w:rsidRPr="004B26AD" w:rsidRDefault="003A2DC8" w:rsidP="00574AFA">
            <w:pPr>
              <w:adjustRightInd w:val="0"/>
              <w:snapToGrid w:val="0"/>
              <w:rPr>
                <w:rFonts w:ascii="Arial" w:hAnsi="Arial" w:cs="Arial"/>
                <w:sz w:val="16"/>
                <w:szCs w:val="16"/>
              </w:rPr>
            </w:pPr>
          </w:p>
        </w:tc>
      </w:tr>
      <w:tr w:rsidR="004B26AD" w:rsidRPr="004B26AD" w14:paraId="000ADC53"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6D2195AD"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80DF220"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DF732B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07E21EC2"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08C2BB2B"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3193070F"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082AB4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FF0D087"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347CA4E2" w14:textId="77777777" w:rsidR="003A2DC8" w:rsidRPr="004B26AD"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3A2DC8" w:rsidRPr="004B26AD" w:rsidRDefault="003A2DC8" w:rsidP="00574AFA">
            <w:pPr>
              <w:adjustRightInd w:val="0"/>
              <w:snapToGrid w:val="0"/>
              <w:rPr>
                <w:rFonts w:ascii="Arial" w:hAnsi="Arial" w:cs="Arial"/>
                <w:sz w:val="4"/>
                <w:szCs w:val="4"/>
              </w:rPr>
            </w:pPr>
          </w:p>
        </w:tc>
      </w:tr>
      <w:tr w:rsidR="004B26AD" w:rsidRPr="004B26AD" w14:paraId="2B811003"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4903C18B" w:rsidR="003A2DC8" w:rsidRPr="004B26AD" w:rsidRDefault="00834C48" w:rsidP="00834C48">
            <w:pPr>
              <w:adjustRightInd w:val="0"/>
              <w:snapToGrid w:val="0"/>
              <w:jc w:val="center"/>
              <w:rPr>
                <w:rFonts w:ascii="Arial" w:hAnsi="Arial" w:cs="Arial"/>
                <w:sz w:val="14"/>
                <w:szCs w:val="14"/>
              </w:rPr>
            </w:pPr>
            <w:r>
              <w:rPr>
                <w:rFonts w:ascii="Arial" w:hAnsi="Arial" w:cs="Arial"/>
                <w:sz w:val="14"/>
                <w:szCs w:val="14"/>
              </w:rPr>
              <w:t>10</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81ABA1F"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2F5F383"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3A2DC8" w:rsidRPr="004B26AD" w:rsidRDefault="003A2DC8" w:rsidP="00574AFA">
            <w:pPr>
              <w:adjustRightInd w:val="0"/>
              <w:snapToGrid w:val="0"/>
              <w:jc w:val="center"/>
              <w:rPr>
                <w:i/>
                <w:sz w:val="14"/>
                <w:szCs w:val="14"/>
              </w:rPr>
            </w:pPr>
          </w:p>
        </w:tc>
        <w:tc>
          <w:tcPr>
            <w:tcW w:w="200" w:type="pct"/>
            <w:tcBorders>
              <w:top w:val="nil"/>
              <w:left w:val="nil"/>
              <w:bottom w:val="nil"/>
              <w:right w:val="nil"/>
            </w:tcBorders>
            <w:shd w:val="clear" w:color="auto" w:fill="auto"/>
            <w:tcMar>
              <w:left w:w="0" w:type="dxa"/>
              <w:right w:w="0" w:type="dxa"/>
            </w:tcMar>
            <w:vAlign w:val="center"/>
          </w:tcPr>
          <w:p w14:paraId="4CA907E4" w14:textId="77777777" w:rsidR="003A2DC8" w:rsidRPr="004B26AD" w:rsidRDefault="003A2DC8" w:rsidP="00574AFA">
            <w:pPr>
              <w:adjustRightInd w:val="0"/>
              <w:snapToGrid w:val="0"/>
              <w:jc w:val="center"/>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0BA09777" w14:textId="77777777" w:rsidR="003A2DC8" w:rsidRPr="004B26AD" w:rsidRDefault="003A2DC8" w:rsidP="00574AFA">
            <w:pPr>
              <w:adjustRightInd w:val="0"/>
              <w:snapToGrid w:val="0"/>
              <w:jc w:val="center"/>
              <w:rPr>
                <w:i/>
                <w:sz w:val="14"/>
                <w:szCs w:val="14"/>
              </w:rPr>
            </w:pPr>
          </w:p>
        </w:tc>
        <w:tc>
          <w:tcPr>
            <w:tcW w:w="209" w:type="pct"/>
            <w:tcBorders>
              <w:top w:val="nil"/>
              <w:left w:val="nil"/>
              <w:bottom w:val="nil"/>
              <w:right w:val="nil"/>
            </w:tcBorders>
            <w:shd w:val="clear" w:color="auto" w:fill="auto"/>
            <w:tcMar>
              <w:left w:w="0" w:type="dxa"/>
              <w:right w:w="0" w:type="dxa"/>
            </w:tcMar>
            <w:vAlign w:val="center"/>
          </w:tcPr>
          <w:p w14:paraId="2ADF5758"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5269DC3"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57F3707" w14:textId="77777777" w:rsidR="003A2DC8" w:rsidRPr="004B26AD" w:rsidRDefault="003A2DC8" w:rsidP="00574AFA">
            <w:pPr>
              <w:adjustRightInd w:val="0"/>
              <w:snapToGrid w:val="0"/>
              <w:jc w:val="center"/>
              <w:rPr>
                <w:i/>
                <w:sz w:val="14"/>
                <w:szCs w:val="14"/>
              </w:rPr>
            </w:pPr>
          </w:p>
        </w:tc>
        <w:tc>
          <w:tcPr>
            <w:tcW w:w="1115" w:type="pct"/>
            <w:tcBorders>
              <w:top w:val="nil"/>
              <w:left w:val="nil"/>
              <w:bottom w:val="nil"/>
              <w:right w:val="nil"/>
            </w:tcBorders>
            <w:shd w:val="clear" w:color="auto" w:fill="auto"/>
            <w:vAlign w:val="center"/>
          </w:tcPr>
          <w:p w14:paraId="3C6EE4AE" w14:textId="77777777" w:rsidR="003A2DC8" w:rsidRPr="004B26AD" w:rsidRDefault="003A2DC8" w:rsidP="00574AFA">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3A2DC8" w:rsidRPr="004B26AD" w:rsidRDefault="003A2DC8" w:rsidP="00574AFA">
            <w:pPr>
              <w:adjustRightInd w:val="0"/>
              <w:snapToGrid w:val="0"/>
              <w:rPr>
                <w:rFonts w:ascii="Arial" w:hAnsi="Arial" w:cs="Arial"/>
                <w:sz w:val="16"/>
                <w:szCs w:val="16"/>
              </w:rPr>
            </w:pPr>
          </w:p>
        </w:tc>
      </w:tr>
      <w:tr w:rsidR="004B26AD" w:rsidRPr="004B26AD" w14:paraId="42934789" w14:textId="77777777" w:rsidTr="00500489">
        <w:trPr>
          <w:trHeight w:val="173"/>
        </w:trPr>
        <w:tc>
          <w:tcPr>
            <w:tcW w:w="345"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right w:val="single" w:sz="12" w:space="0" w:color="auto"/>
            </w:tcBorders>
            <w:shd w:val="clear" w:color="auto" w:fill="auto"/>
            <w:vAlign w:val="bottom"/>
          </w:tcPr>
          <w:p w14:paraId="41B6149D"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37B58DB6"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w:t>
            </w:r>
            <w:r w:rsidR="00ED358F">
              <w:rPr>
                <w:rFonts w:ascii="Arial" w:hAnsi="Arial" w:cs="Arial"/>
                <w:sz w:val="16"/>
                <w:szCs w:val="16"/>
              </w:rPr>
              <w:t>7</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014B5B34"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06</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42F6843A"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vMerge w:val="restart"/>
            <w:tcBorders>
              <w:top w:val="nil"/>
              <w:left w:val="single" w:sz="4" w:space="0" w:color="auto"/>
              <w:right w:val="single" w:sz="12" w:space="0" w:color="auto"/>
            </w:tcBorders>
            <w:shd w:val="clear" w:color="auto" w:fill="auto"/>
            <w:vAlign w:val="center"/>
          </w:tcPr>
          <w:p w14:paraId="7DF5AB66"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3A2DC8" w:rsidRPr="004B26AD" w:rsidRDefault="003A2DC8" w:rsidP="00574AFA">
            <w:pPr>
              <w:adjustRightInd w:val="0"/>
              <w:snapToGrid w:val="0"/>
              <w:jc w:val="center"/>
              <w:rPr>
                <w:rFonts w:ascii="Arial" w:hAnsi="Arial" w:cs="Arial"/>
                <w:sz w:val="16"/>
                <w:szCs w:val="16"/>
              </w:rPr>
            </w:pPr>
          </w:p>
        </w:tc>
        <w:tc>
          <w:tcPr>
            <w:tcW w:w="200" w:type="pct"/>
            <w:vMerge w:val="restart"/>
            <w:tcBorders>
              <w:top w:val="nil"/>
              <w:left w:val="nil"/>
              <w:right w:val="nil"/>
            </w:tcBorders>
            <w:shd w:val="clear" w:color="auto" w:fill="auto"/>
            <w:vAlign w:val="center"/>
          </w:tcPr>
          <w:p w14:paraId="001F0BB2" w14:textId="77777777" w:rsidR="003A2DC8" w:rsidRPr="004B26AD" w:rsidRDefault="003A2DC8" w:rsidP="00574AFA">
            <w:pPr>
              <w:adjustRightInd w:val="0"/>
              <w:snapToGrid w:val="0"/>
              <w:jc w:val="center"/>
              <w:rPr>
                <w:rFonts w:ascii="Arial" w:hAnsi="Arial" w:cs="Arial"/>
                <w:sz w:val="16"/>
                <w:szCs w:val="16"/>
              </w:rPr>
            </w:pPr>
          </w:p>
        </w:tc>
        <w:tc>
          <w:tcPr>
            <w:tcW w:w="103" w:type="pct"/>
            <w:vMerge w:val="restart"/>
            <w:tcBorders>
              <w:top w:val="nil"/>
              <w:left w:val="nil"/>
              <w:right w:val="nil"/>
            </w:tcBorders>
            <w:shd w:val="clear" w:color="auto" w:fill="auto"/>
            <w:vAlign w:val="center"/>
          </w:tcPr>
          <w:p w14:paraId="42105660" w14:textId="77777777" w:rsidR="003A2DC8" w:rsidRPr="004B26AD" w:rsidRDefault="003A2DC8" w:rsidP="00574AFA">
            <w:pPr>
              <w:adjustRightInd w:val="0"/>
              <w:snapToGrid w:val="0"/>
              <w:jc w:val="center"/>
              <w:rPr>
                <w:rFonts w:ascii="Arial" w:hAnsi="Arial" w:cs="Arial"/>
                <w:sz w:val="16"/>
                <w:szCs w:val="16"/>
              </w:rPr>
            </w:pPr>
          </w:p>
        </w:tc>
        <w:tc>
          <w:tcPr>
            <w:tcW w:w="209" w:type="pct"/>
            <w:vMerge w:val="restart"/>
            <w:tcBorders>
              <w:top w:val="nil"/>
              <w:left w:val="nil"/>
              <w:right w:val="nil"/>
            </w:tcBorders>
            <w:shd w:val="clear" w:color="auto" w:fill="auto"/>
            <w:vAlign w:val="center"/>
          </w:tcPr>
          <w:p w14:paraId="07CE68E3"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49A7D52" w14:textId="77777777" w:rsidR="003A2DC8" w:rsidRPr="004B26AD"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05C676C1" w14:textId="77777777" w:rsidR="003A2DC8" w:rsidRPr="004B26AD" w:rsidRDefault="003A2DC8" w:rsidP="00574AFA">
            <w:pPr>
              <w:adjustRightInd w:val="0"/>
              <w:snapToGrid w:val="0"/>
              <w:jc w:val="center"/>
              <w:rPr>
                <w:rFonts w:ascii="Arial" w:hAnsi="Arial" w:cs="Arial"/>
                <w:sz w:val="16"/>
                <w:szCs w:val="16"/>
              </w:rPr>
            </w:pPr>
          </w:p>
        </w:tc>
        <w:tc>
          <w:tcPr>
            <w:tcW w:w="1115" w:type="pct"/>
            <w:vMerge w:val="restart"/>
            <w:tcBorders>
              <w:top w:val="nil"/>
              <w:left w:val="nil"/>
              <w:right w:val="nil"/>
            </w:tcBorders>
            <w:shd w:val="clear" w:color="auto" w:fill="auto"/>
            <w:vAlign w:val="center"/>
          </w:tcPr>
          <w:p w14:paraId="29C673ED"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3A2DC8" w:rsidRPr="004B26AD" w:rsidRDefault="003A2DC8" w:rsidP="00574AFA">
            <w:pPr>
              <w:adjustRightInd w:val="0"/>
              <w:snapToGrid w:val="0"/>
              <w:rPr>
                <w:rFonts w:ascii="Arial" w:hAnsi="Arial" w:cs="Arial"/>
                <w:sz w:val="16"/>
                <w:szCs w:val="16"/>
              </w:rPr>
            </w:pPr>
          </w:p>
        </w:tc>
      </w:tr>
      <w:tr w:rsidR="004B26AD" w:rsidRPr="004B26AD" w14:paraId="795A9C2E" w14:textId="77777777" w:rsidTr="00500489">
        <w:trPr>
          <w:trHeight w:val="53"/>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3A2DC8" w:rsidRPr="004B26AD" w:rsidRDefault="003A2DC8" w:rsidP="00574AFA">
            <w:pPr>
              <w:adjustRightInd w:val="0"/>
              <w:snapToGrid w:val="0"/>
              <w:jc w:val="center"/>
              <w:rPr>
                <w:rFonts w:ascii="Arial" w:hAnsi="Arial" w:cs="Arial"/>
                <w:sz w:val="14"/>
                <w:szCs w:val="14"/>
              </w:rPr>
            </w:pPr>
          </w:p>
        </w:tc>
        <w:tc>
          <w:tcPr>
            <w:tcW w:w="1835" w:type="pct"/>
            <w:gridSpan w:val="2"/>
            <w:vMerge/>
            <w:tcBorders>
              <w:left w:val="single" w:sz="12" w:space="0" w:color="auto"/>
              <w:bottom w:val="nil"/>
              <w:right w:val="single" w:sz="12" w:space="0" w:color="auto"/>
            </w:tcBorders>
            <w:shd w:val="clear" w:color="auto" w:fill="auto"/>
            <w:vAlign w:val="bottom"/>
          </w:tcPr>
          <w:p w14:paraId="067366DF"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F93F0B7"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3A2DC8" w:rsidRPr="004B26AD"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3A2DC8" w:rsidRPr="004B26AD"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3A2DC8" w:rsidRPr="004B26AD"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0533A758"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3A2DC8" w:rsidRPr="004B26AD" w:rsidRDefault="003A2DC8" w:rsidP="00574AFA">
            <w:pPr>
              <w:adjustRightInd w:val="0"/>
              <w:snapToGrid w:val="0"/>
              <w:jc w:val="center"/>
              <w:rPr>
                <w:rFonts w:ascii="Arial" w:hAnsi="Arial" w:cs="Arial"/>
                <w:sz w:val="16"/>
                <w:szCs w:val="16"/>
              </w:rPr>
            </w:pPr>
          </w:p>
        </w:tc>
        <w:tc>
          <w:tcPr>
            <w:tcW w:w="200" w:type="pct"/>
            <w:vMerge/>
            <w:tcBorders>
              <w:left w:val="nil"/>
              <w:bottom w:val="nil"/>
              <w:right w:val="nil"/>
            </w:tcBorders>
            <w:shd w:val="clear" w:color="auto" w:fill="auto"/>
            <w:vAlign w:val="center"/>
          </w:tcPr>
          <w:p w14:paraId="1BBA40F8" w14:textId="77777777" w:rsidR="003A2DC8" w:rsidRPr="004B26AD" w:rsidRDefault="003A2DC8" w:rsidP="00574AFA">
            <w:pPr>
              <w:adjustRightInd w:val="0"/>
              <w:snapToGrid w:val="0"/>
              <w:jc w:val="center"/>
              <w:rPr>
                <w:rFonts w:ascii="Arial" w:hAnsi="Arial" w:cs="Arial"/>
                <w:sz w:val="16"/>
                <w:szCs w:val="16"/>
              </w:rPr>
            </w:pPr>
          </w:p>
        </w:tc>
        <w:tc>
          <w:tcPr>
            <w:tcW w:w="103" w:type="pct"/>
            <w:vMerge/>
            <w:tcBorders>
              <w:left w:val="nil"/>
              <w:bottom w:val="nil"/>
              <w:right w:val="nil"/>
            </w:tcBorders>
            <w:shd w:val="clear" w:color="auto" w:fill="auto"/>
            <w:vAlign w:val="center"/>
          </w:tcPr>
          <w:p w14:paraId="535B25A9" w14:textId="77777777" w:rsidR="003A2DC8" w:rsidRPr="004B26AD" w:rsidRDefault="003A2DC8" w:rsidP="00574AFA">
            <w:pPr>
              <w:adjustRightInd w:val="0"/>
              <w:snapToGrid w:val="0"/>
              <w:jc w:val="center"/>
              <w:rPr>
                <w:rFonts w:ascii="Arial" w:hAnsi="Arial" w:cs="Arial"/>
                <w:sz w:val="16"/>
                <w:szCs w:val="16"/>
              </w:rPr>
            </w:pPr>
          </w:p>
        </w:tc>
        <w:tc>
          <w:tcPr>
            <w:tcW w:w="209" w:type="pct"/>
            <w:vMerge/>
            <w:tcBorders>
              <w:left w:val="nil"/>
              <w:bottom w:val="nil"/>
              <w:right w:val="nil"/>
            </w:tcBorders>
            <w:shd w:val="clear" w:color="auto" w:fill="auto"/>
            <w:vAlign w:val="center"/>
          </w:tcPr>
          <w:p w14:paraId="6AC0ADBE"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7CD63AB2"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96B55A" w14:textId="77777777" w:rsidR="003A2DC8" w:rsidRPr="004B26AD" w:rsidRDefault="003A2DC8" w:rsidP="00574AFA">
            <w:pPr>
              <w:adjustRightInd w:val="0"/>
              <w:snapToGrid w:val="0"/>
              <w:jc w:val="center"/>
              <w:rPr>
                <w:rFonts w:ascii="Arial" w:hAnsi="Arial" w:cs="Arial"/>
                <w:sz w:val="16"/>
                <w:szCs w:val="16"/>
              </w:rPr>
            </w:pPr>
          </w:p>
        </w:tc>
        <w:tc>
          <w:tcPr>
            <w:tcW w:w="1115" w:type="pct"/>
            <w:vMerge/>
            <w:tcBorders>
              <w:left w:val="nil"/>
              <w:bottom w:val="nil"/>
              <w:right w:val="nil"/>
            </w:tcBorders>
            <w:shd w:val="clear" w:color="auto" w:fill="auto"/>
            <w:vAlign w:val="center"/>
          </w:tcPr>
          <w:p w14:paraId="4DB80CBF"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3A2DC8" w:rsidRPr="004B26AD" w:rsidRDefault="003A2DC8" w:rsidP="00574AFA">
            <w:pPr>
              <w:adjustRightInd w:val="0"/>
              <w:snapToGrid w:val="0"/>
              <w:rPr>
                <w:rFonts w:ascii="Arial" w:hAnsi="Arial" w:cs="Arial"/>
                <w:sz w:val="16"/>
                <w:szCs w:val="16"/>
              </w:rPr>
            </w:pPr>
          </w:p>
        </w:tc>
      </w:tr>
      <w:tr w:rsidR="004B26AD" w:rsidRPr="004B26AD" w14:paraId="5B4C5543"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783E7F68"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0601DD76"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C95FAC6"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4F2BBE95"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5C3B3BAF"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676D957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20B0D54"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D0B4455"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24492B40"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3A2DC8" w:rsidRPr="004B26AD" w:rsidRDefault="003A2DC8" w:rsidP="00574AFA">
            <w:pPr>
              <w:adjustRightInd w:val="0"/>
              <w:snapToGrid w:val="0"/>
              <w:rPr>
                <w:rFonts w:ascii="Arial" w:hAnsi="Arial" w:cs="Arial"/>
                <w:sz w:val="4"/>
                <w:szCs w:val="4"/>
              </w:rPr>
            </w:pPr>
          </w:p>
        </w:tc>
      </w:tr>
      <w:tr w:rsidR="004B26AD" w:rsidRPr="004B26AD" w14:paraId="67BA83CB"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0FAD6781" w:rsidR="003A2DC8" w:rsidRPr="004B26AD" w:rsidRDefault="00834C48" w:rsidP="00834C48">
            <w:pPr>
              <w:tabs>
                <w:tab w:val="left" w:pos="540"/>
              </w:tabs>
              <w:adjustRightInd w:val="0"/>
              <w:snapToGrid w:val="0"/>
              <w:jc w:val="center"/>
              <w:rPr>
                <w:rFonts w:ascii="Arial" w:hAnsi="Arial" w:cs="Arial"/>
                <w:sz w:val="14"/>
                <w:szCs w:val="14"/>
              </w:rPr>
            </w:pPr>
            <w:r>
              <w:rPr>
                <w:rFonts w:ascii="Arial" w:hAnsi="Arial" w:cs="Arial"/>
                <w:sz w:val="14"/>
                <w:szCs w:val="14"/>
              </w:rPr>
              <w:t>11</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04A62CD"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C3E4098"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3A2DC8" w:rsidRPr="004B26AD" w:rsidRDefault="003A2DC8" w:rsidP="00574AFA">
            <w:pPr>
              <w:adjustRightInd w:val="0"/>
              <w:snapToGrid w:val="0"/>
              <w:jc w:val="center"/>
              <w:rPr>
                <w:i/>
                <w:sz w:val="14"/>
                <w:szCs w:val="14"/>
              </w:rPr>
            </w:pPr>
          </w:p>
        </w:tc>
        <w:tc>
          <w:tcPr>
            <w:tcW w:w="200" w:type="pct"/>
            <w:tcBorders>
              <w:top w:val="nil"/>
              <w:left w:val="nil"/>
              <w:bottom w:val="nil"/>
              <w:right w:val="nil"/>
            </w:tcBorders>
            <w:shd w:val="clear" w:color="auto" w:fill="auto"/>
            <w:tcMar>
              <w:left w:w="0" w:type="dxa"/>
              <w:right w:w="0" w:type="dxa"/>
            </w:tcMar>
            <w:vAlign w:val="center"/>
          </w:tcPr>
          <w:p w14:paraId="424ED666" w14:textId="77777777" w:rsidR="003A2DC8" w:rsidRPr="004B26AD" w:rsidRDefault="003A2DC8" w:rsidP="00574AFA">
            <w:pPr>
              <w:adjustRightInd w:val="0"/>
              <w:snapToGrid w:val="0"/>
              <w:jc w:val="center"/>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6583DBA6" w14:textId="77777777" w:rsidR="003A2DC8" w:rsidRPr="004B26AD" w:rsidRDefault="003A2DC8" w:rsidP="00574AFA">
            <w:pPr>
              <w:adjustRightInd w:val="0"/>
              <w:snapToGrid w:val="0"/>
              <w:jc w:val="center"/>
              <w:rPr>
                <w:i/>
                <w:sz w:val="14"/>
                <w:szCs w:val="14"/>
              </w:rPr>
            </w:pPr>
          </w:p>
        </w:tc>
        <w:tc>
          <w:tcPr>
            <w:tcW w:w="209" w:type="pct"/>
            <w:tcBorders>
              <w:top w:val="nil"/>
              <w:left w:val="nil"/>
              <w:bottom w:val="nil"/>
              <w:right w:val="nil"/>
            </w:tcBorders>
            <w:shd w:val="clear" w:color="auto" w:fill="auto"/>
            <w:tcMar>
              <w:left w:w="0" w:type="dxa"/>
              <w:right w:w="0" w:type="dxa"/>
            </w:tcMar>
            <w:vAlign w:val="center"/>
          </w:tcPr>
          <w:p w14:paraId="0E8E4BEB"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4033D55"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5499E2" w14:textId="77777777" w:rsidR="003A2DC8" w:rsidRPr="004B26AD" w:rsidRDefault="003A2DC8" w:rsidP="00574AFA">
            <w:pPr>
              <w:adjustRightInd w:val="0"/>
              <w:snapToGrid w:val="0"/>
              <w:jc w:val="center"/>
              <w:rPr>
                <w:i/>
                <w:sz w:val="14"/>
                <w:szCs w:val="14"/>
              </w:rPr>
            </w:pPr>
          </w:p>
        </w:tc>
        <w:tc>
          <w:tcPr>
            <w:tcW w:w="1115" w:type="pct"/>
            <w:tcBorders>
              <w:top w:val="nil"/>
              <w:left w:val="nil"/>
              <w:bottom w:val="nil"/>
              <w:right w:val="nil"/>
            </w:tcBorders>
            <w:shd w:val="clear" w:color="auto" w:fill="auto"/>
            <w:vAlign w:val="center"/>
          </w:tcPr>
          <w:p w14:paraId="47A028D3" w14:textId="77777777" w:rsidR="003A2DC8" w:rsidRPr="004B26AD" w:rsidRDefault="003A2DC8" w:rsidP="00574AFA">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3A2DC8" w:rsidRPr="004B26AD" w:rsidRDefault="003A2DC8" w:rsidP="00574AFA">
            <w:pPr>
              <w:adjustRightInd w:val="0"/>
              <w:snapToGrid w:val="0"/>
              <w:rPr>
                <w:rFonts w:ascii="Arial" w:hAnsi="Arial" w:cs="Arial"/>
                <w:sz w:val="16"/>
                <w:szCs w:val="16"/>
              </w:rPr>
            </w:pPr>
          </w:p>
        </w:tc>
      </w:tr>
      <w:tr w:rsidR="004B26AD" w:rsidRPr="004B26AD" w14:paraId="2F95C272" w14:textId="77777777" w:rsidTr="00500489">
        <w:trPr>
          <w:trHeight w:val="190"/>
        </w:trPr>
        <w:tc>
          <w:tcPr>
            <w:tcW w:w="345"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3A2DC8" w:rsidRPr="004B26AD" w:rsidRDefault="003A2DC8" w:rsidP="00574AFA">
            <w:pPr>
              <w:adjustRightInd w:val="0"/>
              <w:snapToGrid w:val="0"/>
              <w:jc w:val="center"/>
              <w:rPr>
                <w:rFonts w:ascii="Arial" w:hAnsi="Arial" w:cs="Arial"/>
                <w:sz w:val="16"/>
                <w:szCs w:val="16"/>
              </w:rPr>
            </w:pPr>
          </w:p>
        </w:tc>
        <w:tc>
          <w:tcPr>
            <w:tcW w:w="1835" w:type="pct"/>
            <w:gridSpan w:val="2"/>
            <w:vMerge/>
            <w:tcBorders>
              <w:left w:val="single" w:sz="12" w:space="0" w:color="auto"/>
              <w:bottom w:val="nil"/>
              <w:right w:val="single" w:sz="12" w:space="0" w:color="auto"/>
            </w:tcBorders>
            <w:shd w:val="clear" w:color="auto" w:fill="auto"/>
            <w:vAlign w:val="bottom"/>
          </w:tcPr>
          <w:p w14:paraId="1188334B" w14:textId="77777777" w:rsidR="003A2DC8" w:rsidRPr="004B26AD"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670F0028"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w:t>
            </w:r>
            <w:r w:rsidR="00ED358F">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315B867C"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1F4301EA"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64B8BBDF"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nil"/>
              <w:left w:val="nil"/>
              <w:bottom w:val="nil"/>
              <w:right w:val="nil"/>
            </w:tcBorders>
            <w:shd w:val="clear" w:color="auto" w:fill="auto"/>
            <w:vAlign w:val="center"/>
          </w:tcPr>
          <w:p w14:paraId="59BD0F5C"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nil"/>
              <w:bottom w:val="nil"/>
              <w:right w:val="nil"/>
            </w:tcBorders>
            <w:shd w:val="clear" w:color="auto" w:fill="auto"/>
            <w:vAlign w:val="center"/>
          </w:tcPr>
          <w:p w14:paraId="450324A6"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nil"/>
              <w:left w:val="nil"/>
              <w:bottom w:val="nil"/>
              <w:right w:val="nil"/>
            </w:tcBorders>
            <w:shd w:val="clear" w:color="auto" w:fill="auto"/>
            <w:vAlign w:val="center"/>
          </w:tcPr>
          <w:p w14:paraId="24A1C12F"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C7CE97C"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F1629D8"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nil"/>
              <w:left w:val="nil"/>
              <w:bottom w:val="nil"/>
              <w:right w:val="nil"/>
            </w:tcBorders>
            <w:shd w:val="clear" w:color="auto" w:fill="auto"/>
            <w:vAlign w:val="center"/>
          </w:tcPr>
          <w:p w14:paraId="604FF73E"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3A2DC8" w:rsidRPr="004B26AD" w:rsidRDefault="003A2DC8" w:rsidP="00574AFA">
            <w:pPr>
              <w:adjustRightInd w:val="0"/>
              <w:snapToGrid w:val="0"/>
              <w:rPr>
                <w:rFonts w:ascii="Arial" w:hAnsi="Arial" w:cs="Arial"/>
                <w:sz w:val="16"/>
                <w:szCs w:val="16"/>
              </w:rPr>
            </w:pPr>
          </w:p>
        </w:tc>
      </w:tr>
      <w:tr w:rsidR="004B26AD" w:rsidRPr="004B26AD" w14:paraId="1F32D195" w14:textId="77777777" w:rsidTr="00500489">
        <w:tc>
          <w:tcPr>
            <w:tcW w:w="34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3A2DC8" w:rsidRPr="004B26AD" w:rsidRDefault="003A2DC8" w:rsidP="00574AFA">
            <w:pPr>
              <w:adjustRightInd w:val="0"/>
              <w:snapToGrid w:val="0"/>
              <w:jc w:val="center"/>
              <w:rPr>
                <w:rFonts w:ascii="Arial" w:hAnsi="Arial" w:cs="Arial"/>
                <w:sz w:val="4"/>
                <w:szCs w:val="4"/>
              </w:rPr>
            </w:pPr>
          </w:p>
        </w:tc>
        <w:tc>
          <w:tcPr>
            <w:tcW w:w="1765" w:type="pct"/>
            <w:tcBorders>
              <w:top w:val="nil"/>
              <w:left w:val="single" w:sz="12" w:space="0" w:color="auto"/>
              <w:bottom w:val="nil"/>
              <w:right w:val="nil"/>
            </w:tcBorders>
            <w:shd w:val="clear" w:color="auto" w:fill="auto"/>
            <w:vAlign w:val="bottom"/>
          </w:tcPr>
          <w:p w14:paraId="0FBE859E" w14:textId="77777777" w:rsidR="003A2DC8" w:rsidRPr="004B26AD"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3A2DC8" w:rsidRPr="004B26AD"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B93A85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E10972"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nil"/>
              <w:right w:val="nil"/>
            </w:tcBorders>
            <w:shd w:val="clear" w:color="auto" w:fill="auto"/>
            <w:vAlign w:val="center"/>
          </w:tcPr>
          <w:p w14:paraId="7A4B5CB5"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nil"/>
              <w:right w:val="nil"/>
            </w:tcBorders>
            <w:shd w:val="clear" w:color="auto" w:fill="auto"/>
            <w:vAlign w:val="center"/>
          </w:tcPr>
          <w:p w14:paraId="38309386"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nil"/>
              <w:right w:val="nil"/>
            </w:tcBorders>
            <w:shd w:val="clear" w:color="auto" w:fill="auto"/>
            <w:vAlign w:val="center"/>
          </w:tcPr>
          <w:p w14:paraId="3A985A9D"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1D91833"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08203DE"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nil"/>
              <w:right w:val="nil"/>
            </w:tcBorders>
            <w:shd w:val="clear" w:color="auto" w:fill="auto"/>
            <w:vAlign w:val="center"/>
          </w:tcPr>
          <w:p w14:paraId="16DB1CFE"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3A2DC8" w:rsidRPr="004B26AD" w:rsidRDefault="003A2DC8" w:rsidP="00574AFA">
            <w:pPr>
              <w:adjustRightInd w:val="0"/>
              <w:snapToGrid w:val="0"/>
              <w:rPr>
                <w:rFonts w:ascii="Arial" w:hAnsi="Arial" w:cs="Arial"/>
                <w:sz w:val="4"/>
                <w:szCs w:val="4"/>
              </w:rPr>
            </w:pPr>
          </w:p>
        </w:tc>
      </w:tr>
      <w:tr w:rsidR="004B26AD" w:rsidRPr="004B26AD" w14:paraId="0CC4B018" w14:textId="77777777" w:rsidTr="00500489">
        <w:trPr>
          <w:trHeight w:val="190"/>
        </w:trPr>
        <w:tc>
          <w:tcPr>
            <w:tcW w:w="34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624077BE" w:rsidR="003A2DC8" w:rsidRPr="004B26AD" w:rsidRDefault="00834C48" w:rsidP="00834C48">
            <w:pPr>
              <w:tabs>
                <w:tab w:val="left" w:pos="540"/>
              </w:tabs>
              <w:adjustRightInd w:val="0"/>
              <w:snapToGrid w:val="0"/>
              <w:jc w:val="center"/>
              <w:rPr>
                <w:rFonts w:ascii="Arial" w:hAnsi="Arial" w:cs="Arial"/>
                <w:sz w:val="14"/>
                <w:szCs w:val="14"/>
              </w:rPr>
            </w:pPr>
            <w:r>
              <w:rPr>
                <w:rFonts w:ascii="Arial" w:hAnsi="Arial" w:cs="Arial"/>
                <w:sz w:val="14"/>
                <w:szCs w:val="14"/>
              </w:rPr>
              <w:t>12</w:t>
            </w:r>
          </w:p>
        </w:tc>
        <w:tc>
          <w:tcPr>
            <w:tcW w:w="183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3A2DC8" w:rsidRPr="004B26AD" w:rsidRDefault="003A2DC8" w:rsidP="003A2DC8">
            <w:pPr>
              <w:adjustRightInd w:val="0"/>
              <w:snapToGrid w:val="0"/>
              <w:ind w:left="113" w:right="113"/>
              <w:jc w:val="both"/>
              <w:rPr>
                <w:rFonts w:ascii="Arial" w:hAnsi="Arial" w:cs="Arial"/>
                <w:b/>
                <w:sz w:val="16"/>
                <w:szCs w:val="16"/>
              </w:rPr>
            </w:pPr>
            <w:r w:rsidRPr="004B26AD">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4238C40" w14:textId="77777777" w:rsidR="003A2DC8" w:rsidRPr="004B26AD" w:rsidRDefault="003A2DC8" w:rsidP="00574AFA">
            <w:pPr>
              <w:adjustRightInd w:val="0"/>
              <w:snapToGrid w:val="0"/>
              <w:jc w:val="center"/>
              <w:rPr>
                <w:i/>
                <w:sz w:val="14"/>
                <w:szCs w:val="14"/>
              </w:rPr>
            </w:pPr>
            <w:r w:rsidRPr="004B26AD">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3A2DC8" w:rsidRPr="004B26AD"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77777777" w:rsidR="003A2DC8" w:rsidRPr="004B26AD" w:rsidRDefault="003A2DC8" w:rsidP="00574AFA">
            <w:pPr>
              <w:adjustRightInd w:val="0"/>
              <w:snapToGrid w:val="0"/>
              <w:jc w:val="center"/>
              <w:rPr>
                <w:i/>
                <w:sz w:val="14"/>
                <w:szCs w:val="14"/>
              </w:rPr>
            </w:pPr>
            <w:r w:rsidRPr="004B26AD">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3A2DC8" w:rsidRPr="004B26AD"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77777777" w:rsidR="003A2DC8" w:rsidRPr="004B26AD" w:rsidRDefault="003A2DC8" w:rsidP="00574AFA">
            <w:pPr>
              <w:adjustRightInd w:val="0"/>
              <w:snapToGrid w:val="0"/>
              <w:jc w:val="center"/>
              <w:rPr>
                <w:i/>
                <w:sz w:val="14"/>
                <w:szCs w:val="14"/>
              </w:rPr>
            </w:pPr>
            <w:r w:rsidRPr="004B26AD">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E0B3ABC"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3A2DC8" w:rsidRPr="004B26AD" w:rsidRDefault="003A2DC8" w:rsidP="00574AFA">
            <w:pPr>
              <w:adjustRightInd w:val="0"/>
              <w:snapToGrid w:val="0"/>
              <w:jc w:val="center"/>
              <w:rPr>
                <w:i/>
                <w:sz w:val="14"/>
                <w:szCs w:val="14"/>
              </w:rPr>
            </w:pPr>
          </w:p>
        </w:tc>
        <w:tc>
          <w:tcPr>
            <w:tcW w:w="200" w:type="pct"/>
            <w:tcBorders>
              <w:top w:val="nil"/>
              <w:left w:val="nil"/>
              <w:bottom w:val="nil"/>
              <w:right w:val="nil"/>
            </w:tcBorders>
            <w:shd w:val="clear" w:color="auto" w:fill="auto"/>
            <w:tcMar>
              <w:left w:w="0" w:type="dxa"/>
              <w:right w:w="0" w:type="dxa"/>
            </w:tcMar>
            <w:vAlign w:val="center"/>
          </w:tcPr>
          <w:p w14:paraId="45E48F5F" w14:textId="77777777" w:rsidR="003A2DC8" w:rsidRPr="004B26AD" w:rsidRDefault="003A2DC8" w:rsidP="00574AFA">
            <w:pPr>
              <w:adjustRightInd w:val="0"/>
              <w:snapToGrid w:val="0"/>
              <w:jc w:val="center"/>
              <w:rPr>
                <w:i/>
                <w:sz w:val="14"/>
                <w:szCs w:val="14"/>
              </w:rPr>
            </w:pPr>
          </w:p>
        </w:tc>
        <w:tc>
          <w:tcPr>
            <w:tcW w:w="103" w:type="pct"/>
            <w:tcBorders>
              <w:top w:val="nil"/>
              <w:left w:val="nil"/>
              <w:bottom w:val="nil"/>
              <w:right w:val="nil"/>
            </w:tcBorders>
            <w:shd w:val="clear" w:color="auto" w:fill="auto"/>
            <w:tcMar>
              <w:left w:w="0" w:type="dxa"/>
              <w:right w:w="0" w:type="dxa"/>
            </w:tcMar>
            <w:vAlign w:val="center"/>
          </w:tcPr>
          <w:p w14:paraId="6C5D0142" w14:textId="77777777" w:rsidR="003A2DC8" w:rsidRPr="004B26AD" w:rsidRDefault="003A2DC8" w:rsidP="00574AFA">
            <w:pPr>
              <w:adjustRightInd w:val="0"/>
              <w:snapToGrid w:val="0"/>
              <w:jc w:val="center"/>
              <w:rPr>
                <w:i/>
                <w:sz w:val="14"/>
                <w:szCs w:val="14"/>
              </w:rPr>
            </w:pPr>
          </w:p>
        </w:tc>
        <w:tc>
          <w:tcPr>
            <w:tcW w:w="209" w:type="pct"/>
            <w:tcBorders>
              <w:top w:val="nil"/>
              <w:left w:val="nil"/>
              <w:bottom w:val="nil"/>
              <w:right w:val="nil"/>
            </w:tcBorders>
            <w:shd w:val="clear" w:color="auto" w:fill="auto"/>
            <w:tcMar>
              <w:left w:w="0" w:type="dxa"/>
              <w:right w:w="0" w:type="dxa"/>
            </w:tcMar>
            <w:vAlign w:val="center"/>
          </w:tcPr>
          <w:p w14:paraId="47062156" w14:textId="77777777" w:rsidR="003A2DC8" w:rsidRPr="004B26AD"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139AA7F" w14:textId="77777777" w:rsidR="003A2DC8" w:rsidRPr="004B26AD"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EA434" w14:textId="77777777" w:rsidR="003A2DC8" w:rsidRPr="004B26AD" w:rsidRDefault="003A2DC8" w:rsidP="00574AFA">
            <w:pPr>
              <w:adjustRightInd w:val="0"/>
              <w:snapToGrid w:val="0"/>
              <w:jc w:val="center"/>
              <w:rPr>
                <w:i/>
                <w:sz w:val="14"/>
                <w:szCs w:val="14"/>
              </w:rPr>
            </w:pPr>
          </w:p>
        </w:tc>
        <w:tc>
          <w:tcPr>
            <w:tcW w:w="1115" w:type="pct"/>
            <w:tcBorders>
              <w:top w:val="nil"/>
              <w:left w:val="nil"/>
              <w:bottom w:val="nil"/>
              <w:right w:val="nil"/>
            </w:tcBorders>
            <w:shd w:val="clear" w:color="auto" w:fill="auto"/>
            <w:vAlign w:val="center"/>
          </w:tcPr>
          <w:p w14:paraId="5FFE1F1A" w14:textId="77777777" w:rsidR="003A2DC8" w:rsidRPr="004B26AD" w:rsidRDefault="003A2DC8" w:rsidP="00574AFA">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3A2DC8" w:rsidRPr="004B26AD" w:rsidRDefault="003A2DC8" w:rsidP="00574AFA">
            <w:pPr>
              <w:adjustRightInd w:val="0"/>
              <w:snapToGrid w:val="0"/>
              <w:rPr>
                <w:rFonts w:ascii="Arial" w:hAnsi="Arial" w:cs="Arial"/>
                <w:sz w:val="16"/>
                <w:szCs w:val="16"/>
              </w:rPr>
            </w:pPr>
          </w:p>
        </w:tc>
      </w:tr>
      <w:tr w:rsidR="004B26AD" w:rsidRPr="004B26AD" w14:paraId="48E8DF7F" w14:textId="77777777" w:rsidTr="00500489">
        <w:trPr>
          <w:trHeight w:val="190"/>
        </w:trPr>
        <w:tc>
          <w:tcPr>
            <w:tcW w:w="345"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3A2DC8" w:rsidRPr="004B26AD" w:rsidRDefault="003A2DC8" w:rsidP="00574AFA">
            <w:pPr>
              <w:adjustRightInd w:val="0"/>
              <w:snapToGrid w:val="0"/>
              <w:jc w:val="right"/>
              <w:rPr>
                <w:rFonts w:ascii="Arial" w:hAnsi="Arial" w:cs="Arial"/>
                <w:sz w:val="16"/>
                <w:szCs w:val="16"/>
              </w:rPr>
            </w:pPr>
          </w:p>
        </w:tc>
        <w:tc>
          <w:tcPr>
            <w:tcW w:w="1835" w:type="pct"/>
            <w:gridSpan w:val="2"/>
            <w:vMerge/>
            <w:tcBorders>
              <w:left w:val="single" w:sz="12" w:space="0" w:color="auto"/>
              <w:bottom w:val="nil"/>
              <w:right w:val="single" w:sz="12" w:space="0" w:color="auto"/>
            </w:tcBorders>
            <w:shd w:val="clear" w:color="auto" w:fill="auto"/>
            <w:vAlign w:val="bottom"/>
          </w:tcPr>
          <w:p w14:paraId="3EDC6C33" w14:textId="77777777" w:rsidR="003A2DC8" w:rsidRPr="004B26AD" w:rsidRDefault="003A2DC8" w:rsidP="00574AFA">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3A2DC8" w:rsidRPr="004B26AD" w:rsidRDefault="003A2DC8" w:rsidP="00574AFA">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3E00A132"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w:t>
            </w:r>
            <w:r w:rsidR="00ED358F">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3A2DC8" w:rsidRPr="004B26AD"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10693251"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3A2DC8" w:rsidRPr="004B26AD"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2EBC00D4" w:rsidR="003A2DC8" w:rsidRPr="004B26AD" w:rsidRDefault="00C97A32" w:rsidP="00574AFA">
            <w:pPr>
              <w:adjustRightInd w:val="0"/>
              <w:snapToGrid w:val="0"/>
              <w:jc w:val="center"/>
              <w:rPr>
                <w:rFonts w:ascii="Arial" w:hAnsi="Arial" w:cs="Arial"/>
                <w:sz w:val="16"/>
                <w:szCs w:val="16"/>
              </w:rPr>
            </w:pPr>
            <w:r>
              <w:rPr>
                <w:rFonts w:ascii="Arial" w:hAnsi="Arial" w:cs="Arial"/>
                <w:sz w:val="16"/>
                <w:szCs w:val="16"/>
              </w:rPr>
              <w:t>2022</w:t>
            </w:r>
          </w:p>
        </w:tc>
        <w:tc>
          <w:tcPr>
            <w:tcW w:w="68" w:type="pct"/>
            <w:tcBorders>
              <w:top w:val="nil"/>
              <w:left w:val="single" w:sz="4" w:space="0" w:color="auto"/>
              <w:bottom w:val="nil"/>
              <w:right w:val="single" w:sz="12" w:space="0" w:color="auto"/>
            </w:tcBorders>
            <w:shd w:val="clear" w:color="auto" w:fill="auto"/>
            <w:vAlign w:val="center"/>
          </w:tcPr>
          <w:p w14:paraId="7CE24102"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3A2DC8" w:rsidRPr="004B26AD" w:rsidRDefault="003A2DC8" w:rsidP="00574AFA">
            <w:pPr>
              <w:adjustRightInd w:val="0"/>
              <w:snapToGrid w:val="0"/>
              <w:jc w:val="center"/>
              <w:rPr>
                <w:rFonts w:ascii="Arial" w:hAnsi="Arial" w:cs="Arial"/>
                <w:sz w:val="16"/>
                <w:szCs w:val="16"/>
              </w:rPr>
            </w:pPr>
          </w:p>
        </w:tc>
        <w:tc>
          <w:tcPr>
            <w:tcW w:w="200" w:type="pct"/>
            <w:tcBorders>
              <w:top w:val="nil"/>
              <w:left w:val="nil"/>
              <w:bottom w:val="nil"/>
              <w:right w:val="nil"/>
            </w:tcBorders>
            <w:shd w:val="clear" w:color="auto" w:fill="auto"/>
            <w:vAlign w:val="center"/>
          </w:tcPr>
          <w:p w14:paraId="00EECA31" w14:textId="77777777" w:rsidR="003A2DC8" w:rsidRPr="004B26AD" w:rsidRDefault="003A2DC8" w:rsidP="00574AFA">
            <w:pPr>
              <w:adjustRightInd w:val="0"/>
              <w:snapToGrid w:val="0"/>
              <w:jc w:val="center"/>
              <w:rPr>
                <w:rFonts w:ascii="Arial" w:hAnsi="Arial" w:cs="Arial"/>
                <w:sz w:val="16"/>
                <w:szCs w:val="16"/>
              </w:rPr>
            </w:pPr>
          </w:p>
        </w:tc>
        <w:tc>
          <w:tcPr>
            <w:tcW w:w="103" w:type="pct"/>
            <w:tcBorders>
              <w:top w:val="nil"/>
              <w:left w:val="nil"/>
              <w:bottom w:val="nil"/>
              <w:right w:val="nil"/>
            </w:tcBorders>
            <w:shd w:val="clear" w:color="auto" w:fill="auto"/>
            <w:vAlign w:val="center"/>
          </w:tcPr>
          <w:p w14:paraId="63CF6F26" w14:textId="77777777" w:rsidR="003A2DC8" w:rsidRPr="004B26AD" w:rsidRDefault="003A2DC8" w:rsidP="00574AFA">
            <w:pPr>
              <w:adjustRightInd w:val="0"/>
              <w:snapToGrid w:val="0"/>
              <w:jc w:val="center"/>
              <w:rPr>
                <w:rFonts w:ascii="Arial" w:hAnsi="Arial" w:cs="Arial"/>
                <w:sz w:val="16"/>
                <w:szCs w:val="16"/>
              </w:rPr>
            </w:pPr>
          </w:p>
        </w:tc>
        <w:tc>
          <w:tcPr>
            <w:tcW w:w="209" w:type="pct"/>
            <w:tcBorders>
              <w:top w:val="nil"/>
              <w:left w:val="nil"/>
              <w:bottom w:val="nil"/>
              <w:right w:val="nil"/>
            </w:tcBorders>
            <w:shd w:val="clear" w:color="auto" w:fill="auto"/>
            <w:vAlign w:val="center"/>
          </w:tcPr>
          <w:p w14:paraId="27E7EB3C"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738275B" w14:textId="77777777" w:rsidR="003A2DC8" w:rsidRPr="004B26AD"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04A7746" w14:textId="77777777" w:rsidR="003A2DC8" w:rsidRPr="004B26AD" w:rsidRDefault="003A2DC8" w:rsidP="00574AFA">
            <w:pPr>
              <w:adjustRightInd w:val="0"/>
              <w:snapToGrid w:val="0"/>
              <w:jc w:val="center"/>
              <w:rPr>
                <w:rFonts w:ascii="Arial" w:hAnsi="Arial" w:cs="Arial"/>
                <w:sz w:val="16"/>
                <w:szCs w:val="16"/>
              </w:rPr>
            </w:pPr>
          </w:p>
        </w:tc>
        <w:tc>
          <w:tcPr>
            <w:tcW w:w="1115" w:type="pct"/>
            <w:tcBorders>
              <w:top w:val="nil"/>
              <w:left w:val="nil"/>
              <w:bottom w:val="nil"/>
              <w:right w:val="nil"/>
            </w:tcBorders>
            <w:shd w:val="clear" w:color="auto" w:fill="auto"/>
            <w:vAlign w:val="center"/>
          </w:tcPr>
          <w:p w14:paraId="13CE6829" w14:textId="77777777" w:rsidR="003A2DC8" w:rsidRPr="004B26AD"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3A2DC8" w:rsidRPr="004B26AD" w:rsidRDefault="003A2DC8" w:rsidP="00574AFA">
            <w:pPr>
              <w:adjustRightInd w:val="0"/>
              <w:snapToGrid w:val="0"/>
              <w:rPr>
                <w:rFonts w:ascii="Arial" w:hAnsi="Arial" w:cs="Arial"/>
                <w:sz w:val="16"/>
                <w:szCs w:val="16"/>
              </w:rPr>
            </w:pPr>
          </w:p>
        </w:tc>
      </w:tr>
      <w:tr w:rsidR="004B26AD" w:rsidRPr="004B26AD" w14:paraId="47A4CE9A" w14:textId="77777777" w:rsidTr="00500489">
        <w:tc>
          <w:tcPr>
            <w:tcW w:w="34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3A2DC8" w:rsidRPr="004B26AD" w:rsidRDefault="003A2DC8" w:rsidP="00574AFA">
            <w:pPr>
              <w:adjustRightInd w:val="0"/>
              <w:snapToGrid w:val="0"/>
              <w:jc w:val="right"/>
              <w:rPr>
                <w:rFonts w:ascii="Arial" w:hAnsi="Arial" w:cs="Arial"/>
                <w:sz w:val="4"/>
                <w:szCs w:val="4"/>
              </w:rPr>
            </w:pPr>
          </w:p>
        </w:tc>
        <w:tc>
          <w:tcPr>
            <w:tcW w:w="1765" w:type="pct"/>
            <w:tcBorders>
              <w:top w:val="nil"/>
              <w:left w:val="single" w:sz="12" w:space="0" w:color="auto"/>
              <w:bottom w:val="single" w:sz="12" w:space="0" w:color="auto"/>
              <w:right w:val="nil"/>
            </w:tcBorders>
            <w:shd w:val="clear" w:color="auto" w:fill="auto"/>
            <w:vAlign w:val="bottom"/>
          </w:tcPr>
          <w:p w14:paraId="3EDD8E86" w14:textId="77777777" w:rsidR="003A2DC8" w:rsidRPr="004B26AD" w:rsidRDefault="003A2DC8" w:rsidP="00574AFA">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3A2DC8" w:rsidRPr="004B26AD" w:rsidRDefault="003A2DC8" w:rsidP="00574AFA">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3A2DC8" w:rsidRPr="004B26AD" w:rsidRDefault="003A2DC8" w:rsidP="00574AFA">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26BCB0A7"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3A2DC8" w:rsidRPr="004B26AD"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3A2DC8" w:rsidRPr="004B26AD"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3204D62B"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3A2DC8" w:rsidRPr="004B26AD" w:rsidRDefault="003A2DC8" w:rsidP="00574AFA">
            <w:pPr>
              <w:adjustRightInd w:val="0"/>
              <w:snapToGrid w:val="0"/>
              <w:jc w:val="center"/>
              <w:rPr>
                <w:rFonts w:ascii="Arial" w:hAnsi="Arial" w:cs="Arial"/>
                <w:sz w:val="4"/>
                <w:szCs w:val="4"/>
              </w:rPr>
            </w:pPr>
          </w:p>
        </w:tc>
        <w:tc>
          <w:tcPr>
            <w:tcW w:w="200" w:type="pct"/>
            <w:tcBorders>
              <w:top w:val="nil"/>
              <w:left w:val="nil"/>
              <w:bottom w:val="single" w:sz="12" w:space="0" w:color="auto"/>
              <w:right w:val="nil"/>
            </w:tcBorders>
            <w:shd w:val="clear" w:color="auto" w:fill="auto"/>
            <w:vAlign w:val="center"/>
          </w:tcPr>
          <w:p w14:paraId="4C3891A4" w14:textId="77777777" w:rsidR="003A2DC8" w:rsidRPr="004B26AD" w:rsidRDefault="003A2DC8" w:rsidP="00574AFA">
            <w:pPr>
              <w:adjustRightInd w:val="0"/>
              <w:snapToGrid w:val="0"/>
              <w:jc w:val="center"/>
              <w:rPr>
                <w:rFonts w:ascii="Arial" w:hAnsi="Arial" w:cs="Arial"/>
                <w:sz w:val="4"/>
                <w:szCs w:val="4"/>
              </w:rPr>
            </w:pPr>
          </w:p>
        </w:tc>
        <w:tc>
          <w:tcPr>
            <w:tcW w:w="103" w:type="pct"/>
            <w:tcBorders>
              <w:top w:val="nil"/>
              <w:left w:val="nil"/>
              <w:bottom w:val="single" w:sz="12" w:space="0" w:color="auto"/>
              <w:right w:val="nil"/>
            </w:tcBorders>
            <w:shd w:val="clear" w:color="auto" w:fill="auto"/>
            <w:vAlign w:val="center"/>
          </w:tcPr>
          <w:p w14:paraId="31380BE2" w14:textId="77777777" w:rsidR="003A2DC8" w:rsidRPr="004B26AD" w:rsidRDefault="003A2DC8" w:rsidP="00574AFA">
            <w:pPr>
              <w:adjustRightInd w:val="0"/>
              <w:snapToGrid w:val="0"/>
              <w:jc w:val="center"/>
              <w:rPr>
                <w:rFonts w:ascii="Arial" w:hAnsi="Arial" w:cs="Arial"/>
                <w:sz w:val="4"/>
                <w:szCs w:val="4"/>
              </w:rPr>
            </w:pPr>
          </w:p>
        </w:tc>
        <w:tc>
          <w:tcPr>
            <w:tcW w:w="209" w:type="pct"/>
            <w:tcBorders>
              <w:top w:val="nil"/>
              <w:left w:val="nil"/>
              <w:bottom w:val="single" w:sz="12" w:space="0" w:color="auto"/>
              <w:right w:val="nil"/>
            </w:tcBorders>
            <w:shd w:val="clear" w:color="auto" w:fill="auto"/>
            <w:vAlign w:val="center"/>
          </w:tcPr>
          <w:p w14:paraId="4E2CA5A2"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1DB0B19" w14:textId="77777777" w:rsidR="003A2DC8" w:rsidRPr="004B26AD"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6B45905A" w14:textId="77777777" w:rsidR="003A2DC8" w:rsidRPr="004B26AD" w:rsidRDefault="003A2DC8" w:rsidP="00574AFA">
            <w:pPr>
              <w:adjustRightInd w:val="0"/>
              <w:snapToGrid w:val="0"/>
              <w:jc w:val="center"/>
              <w:rPr>
                <w:rFonts w:ascii="Arial" w:hAnsi="Arial" w:cs="Arial"/>
                <w:sz w:val="4"/>
                <w:szCs w:val="4"/>
              </w:rPr>
            </w:pPr>
          </w:p>
        </w:tc>
        <w:tc>
          <w:tcPr>
            <w:tcW w:w="1115" w:type="pct"/>
            <w:tcBorders>
              <w:top w:val="nil"/>
              <w:left w:val="nil"/>
              <w:bottom w:val="single" w:sz="12" w:space="0" w:color="auto"/>
              <w:right w:val="nil"/>
            </w:tcBorders>
            <w:shd w:val="clear" w:color="auto" w:fill="auto"/>
            <w:vAlign w:val="center"/>
          </w:tcPr>
          <w:p w14:paraId="66BFB777" w14:textId="77777777" w:rsidR="003A2DC8" w:rsidRPr="004B26AD"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3A2DC8" w:rsidRPr="004B26AD" w:rsidRDefault="003A2DC8" w:rsidP="00574AFA">
            <w:pPr>
              <w:adjustRightInd w:val="0"/>
              <w:snapToGrid w:val="0"/>
              <w:rPr>
                <w:rFonts w:ascii="Arial" w:hAnsi="Arial" w:cs="Arial"/>
                <w:sz w:val="4"/>
                <w:szCs w:val="4"/>
              </w:rPr>
            </w:pPr>
          </w:p>
        </w:tc>
      </w:tr>
    </w:tbl>
    <w:p w14:paraId="2501D539" w14:textId="77777777" w:rsidR="000553BD" w:rsidRDefault="000553BD" w:rsidP="00E662D8">
      <w:pPr>
        <w:rPr>
          <w:rFonts w:ascii="Verdana" w:hAnsi="Verdana" w:cs="Arial"/>
          <w:i/>
          <w:sz w:val="14"/>
          <w:szCs w:val="18"/>
        </w:rPr>
      </w:pPr>
    </w:p>
    <w:p w14:paraId="0DBA7E05" w14:textId="1E39A87F"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47831E43" w14:textId="62448D65" w:rsidR="00E662D8" w:rsidRDefault="00E662D8" w:rsidP="004B6C58">
      <w:pPr>
        <w:jc w:val="both"/>
        <w:rPr>
          <w:rFonts w:ascii="Verdana" w:hAnsi="Verdana" w:cs="Arial"/>
          <w:sz w:val="18"/>
          <w:szCs w:val="18"/>
        </w:rPr>
      </w:pPr>
    </w:p>
    <w:p w14:paraId="7AF13E85" w14:textId="7FBA59E0" w:rsidR="00E662D8" w:rsidRDefault="00E662D8" w:rsidP="004B6C58">
      <w:pPr>
        <w:jc w:val="both"/>
        <w:rPr>
          <w:rFonts w:ascii="Verdana" w:hAnsi="Verdana" w:cs="Arial"/>
          <w:sz w:val="18"/>
          <w:szCs w:val="18"/>
        </w:rPr>
      </w:pPr>
    </w:p>
    <w:p w14:paraId="2B16EA1A" w14:textId="3784135D" w:rsidR="00E662D8" w:rsidRDefault="00E662D8" w:rsidP="004B6C58">
      <w:pPr>
        <w:jc w:val="both"/>
        <w:rPr>
          <w:rFonts w:ascii="Verdana" w:hAnsi="Verdana" w:cs="Arial"/>
          <w:sz w:val="18"/>
          <w:szCs w:val="18"/>
        </w:rPr>
      </w:pPr>
    </w:p>
    <w:p w14:paraId="012B9A61" w14:textId="77777777" w:rsidR="00CD3BB3" w:rsidRDefault="00CD3BB3" w:rsidP="004B6C58">
      <w:pPr>
        <w:jc w:val="both"/>
        <w:rPr>
          <w:rFonts w:ascii="Verdana" w:hAnsi="Verdana" w:cs="Arial"/>
          <w:sz w:val="18"/>
          <w:szCs w:val="18"/>
        </w:rPr>
      </w:pPr>
    </w:p>
    <w:p w14:paraId="00CE1ED5" w14:textId="77777777" w:rsidR="00CD3BB3" w:rsidRDefault="00CD3BB3" w:rsidP="004B6C58">
      <w:pPr>
        <w:jc w:val="both"/>
        <w:rPr>
          <w:rFonts w:ascii="Verdana" w:hAnsi="Verdana" w:cs="Arial"/>
          <w:sz w:val="18"/>
          <w:szCs w:val="18"/>
        </w:rPr>
      </w:pPr>
    </w:p>
    <w:p w14:paraId="7E818F91" w14:textId="77777777" w:rsidR="00CD3BB3" w:rsidRDefault="00CD3BB3" w:rsidP="004B6C58">
      <w:pPr>
        <w:jc w:val="both"/>
        <w:rPr>
          <w:rFonts w:ascii="Verdana" w:hAnsi="Verdana" w:cs="Arial"/>
          <w:sz w:val="18"/>
          <w:szCs w:val="18"/>
        </w:rPr>
      </w:pPr>
    </w:p>
    <w:p w14:paraId="4B6DB03C" w14:textId="77777777" w:rsidR="00CD3BB3" w:rsidRDefault="00CD3BB3" w:rsidP="004B6C58">
      <w:pPr>
        <w:jc w:val="both"/>
        <w:rPr>
          <w:rFonts w:ascii="Verdana" w:hAnsi="Verdana" w:cs="Arial"/>
          <w:sz w:val="18"/>
          <w:szCs w:val="18"/>
        </w:rPr>
      </w:pPr>
    </w:p>
    <w:p w14:paraId="4A0ED75F" w14:textId="77777777" w:rsidR="00CD3BB3" w:rsidRDefault="00CD3BB3" w:rsidP="004B6C58">
      <w:pPr>
        <w:jc w:val="both"/>
        <w:rPr>
          <w:rFonts w:ascii="Verdana" w:hAnsi="Verdana" w:cs="Arial"/>
          <w:sz w:val="18"/>
          <w:szCs w:val="18"/>
        </w:rPr>
      </w:pPr>
    </w:p>
    <w:p w14:paraId="36692EBB" w14:textId="77777777" w:rsidR="00CD3BB3" w:rsidRDefault="00CD3BB3" w:rsidP="004B6C58">
      <w:pPr>
        <w:jc w:val="both"/>
        <w:rPr>
          <w:rFonts w:ascii="Verdana" w:hAnsi="Verdana" w:cs="Arial"/>
          <w:sz w:val="18"/>
          <w:szCs w:val="18"/>
        </w:rPr>
      </w:pPr>
    </w:p>
    <w:p w14:paraId="7C327FE4" w14:textId="77777777" w:rsidR="00CD3BB3" w:rsidRDefault="00CD3BB3" w:rsidP="004B6C58">
      <w:pPr>
        <w:jc w:val="both"/>
        <w:rPr>
          <w:rFonts w:ascii="Verdana" w:hAnsi="Verdana" w:cs="Arial"/>
          <w:sz w:val="18"/>
          <w:szCs w:val="18"/>
        </w:rPr>
      </w:pPr>
    </w:p>
    <w:p w14:paraId="3861445E" w14:textId="77777777" w:rsidR="00CD3BB3" w:rsidRDefault="00CD3BB3" w:rsidP="004B6C58">
      <w:pPr>
        <w:jc w:val="both"/>
        <w:rPr>
          <w:rFonts w:ascii="Verdana" w:hAnsi="Verdana" w:cs="Arial"/>
          <w:sz w:val="18"/>
          <w:szCs w:val="18"/>
        </w:rPr>
      </w:pPr>
    </w:p>
    <w:p w14:paraId="06888B6A" w14:textId="77777777" w:rsidR="00CD3BB3" w:rsidRDefault="00CD3BB3" w:rsidP="004B6C58">
      <w:pPr>
        <w:jc w:val="both"/>
        <w:rPr>
          <w:rFonts w:ascii="Verdana" w:hAnsi="Verdana" w:cs="Arial"/>
          <w:sz w:val="18"/>
          <w:szCs w:val="18"/>
        </w:rPr>
      </w:pPr>
    </w:p>
    <w:p w14:paraId="3F591D00" w14:textId="77777777" w:rsidR="00CD3BB3" w:rsidRDefault="00CD3BB3" w:rsidP="004B6C58">
      <w:pPr>
        <w:jc w:val="both"/>
        <w:rPr>
          <w:rFonts w:ascii="Verdana" w:hAnsi="Verdana" w:cs="Arial"/>
          <w:sz w:val="18"/>
          <w:szCs w:val="18"/>
        </w:rPr>
      </w:pPr>
    </w:p>
    <w:p w14:paraId="58BA6B61" w14:textId="77777777" w:rsidR="00CD3BB3" w:rsidRDefault="00CD3BB3" w:rsidP="004B6C58">
      <w:pPr>
        <w:jc w:val="both"/>
        <w:rPr>
          <w:rFonts w:ascii="Verdana" w:hAnsi="Verdana" w:cs="Arial"/>
          <w:sz w:val="18"/>
          <w:szCs w:val="18"/>
        </w:rPr>
      </w:pPr>
    </w:p>
    <w:p w14:paraId="02B6550A" w14:textId="77777777" w:rsidR="00CD3BB3" w:rsidRDefault="00CD3BB3" w:rsidP="004B6C58">
      <w:pPr>
        <w:jc w:val="both"/>
        <w:rPr>
          <w:rFonts w:ascii="Verdana" w:hAnsi="Verdana" w:cs="Arial"/>
          <w:sz w:val="18"/>
          <w:szCs w:val="18"/>
        </w:rPr>
      </w:pPr>
    </w:p>
    <w:p w14:paraId="27E90A38" w14:textId="77777777" w:rsidR="00CD3BB3" w:rsidRDefault="00CD3BB3" w:rsidP="004B6C58">
      <w:pPr>
        <w:jc w:val="both"/>
        <w:rPr>
          <w:rFonts w:ascii="Verdana" w:hAnsi="Verdana" w:cs="Arial"/>
          <w:sz w:val="18"/>
          <w:szCs w:val="18"/>
        </w:rPr>
      </w:pPr>
    </w:p>
    <w:p w14:paraId="3239D8EB" w14:textId="77777777" w:rsidR="00CD3BB3" w:rsidRDefault="00CD3BB3" w:rsidP="004B6C58">
      <w:pPr>
        <w:jc w:val="both"/>
        <w:rPr>
          <w:rFonts w:ascii="Verdana" w:hAnsi="Verdana" w:cs="Arial"/>
          <w:sz w:val="18"/>
          <w:szCs w:val="18"/>
        </w:rPr>
      </w:pPr>
    </w:p>
    <w:p w14:paraId="7043804B" w14:textId="77777777" w:rsidR="00CD3BB3" w:rsidRDefault="00CD3BB3" w:rsidP="004B6C58">
      <w:pPr>
        <w:jc w:val="both"/>
        <w:rPr>
          <w:rFonts w:ascii="Verdana" w:hAnsi="Verdana" w:cs="Arial"/>
          <w:sz w:val="18"/>
          <w:szCs w:val="18"/>
        </w:rPr>
      </w:pPr>
    </w:p>
    <w:p w14:paraId="689D9DAD" w14:textId="77777777" w:rsidR="00CD3BB3" w:rsidRDefault="00CD3BB3" w:rsidP="004B6C58">
      <w:pPr>
        <w:jc w:val="both"/>
        <w:rPr>
          <w:rFonts w:ascii="Verdana" w:hAnsi="Verdana" w:cs="Arial"/>
          <w:sz w:val="18"/>
          <w:szCs w:val="18"/>
        </w:rPr>
      </w:pPr>
    </w:p>
    <w:p w14:paraId="01B6ED5D" w14:textId="77777777" w:rsidR="00CD3BB3" w:rsidRDefault="00CD3BB3" w:rsidP="004B6C58">
      <w:pPr>
        <w:jc w:val="both"/>
        <w:rPr>
          <w:rFonts w:ascii="Verdana" w:hAnsi="Verdana" w:cs="Arial"/>
          <w:sz w:val="18"/>
          <w:szCs w:val="18"/>
        </w:rPr>
      </w:pPr>
    </w:p>
    <w:p w14:paraId="61BCB165" w14:textId="77777777" w:rsidR="00CD3BB3" w:rsidRDefault="00CD3BB3" w:rsidP="004B6C58">
      <w:pPr>
        <w:jc w:val="both"/>
        <w:rPr>
          <w:rFonts w:ascii="Verdana" w:hAnsi="Verdana" w:cs="Arial"/>
          <w:sz w:val="18"/>
          <w:szCs w:val="18"/>
        </w:rPr>
      </w:pPr>
    </w:p>
    <w:p w14:paraId="1EEE5AC5" w14:textId="77777777" w:rsidR="00CD3BB3" w:rsidRDefault="00CD3BB3" w:rsidP="004B6C58">
      <w:pPr>
        <w:jc w:val="both"/>
        <w:rPr>
          <w:rFonts w:ascii="Verdana" w:hAnsi="Verdana" w:cs="Arial"/>
          <w:sz w:val="18"/>
          <w:szCs w:val="18"/>
        </w:rPr>
      </w:pPr>
    </w:p>
    <w:p w14:paraId="391CF156" w14:textId="77777777" w:rsidR="00CD3BB3" w:rsidRDefault="00CD3BB3" w:rsidP="004B6C58">
      <w:pPr>
        <w:jc w:val="both"/>
        <w:rPr>
          <w:rFonts w:ascii="Verdana" w:hAnsi="Verdana" w:cs="Arial"/>
          <w:sz w:val="18"/>
          <w:szCs w:val="18"/>
        </w:rPr>
      </w:pPr>
    </w:p>
    <w:p w14:paraId="26634BCE" w14:textId="77777777" w:rsidR="00CD3BB3" w:rsidRDefault="00CD3BB3" w:rsidP="004B6C58">
      <w:pPr>
        <w:jc w:val="both"/>
        <w:rPr>
          <w:rFonts w:ascii="Verdana" w:hAnsi="Verdana" w:cs="Arial"/>
          <w:sz w:val="18"/>
          <w:szCs w:val="18"/>
        </w:rPr>
      </w:pPr>
    </w:p>
    <w:p w14:paraId="4A5FF653" w14:textId="77777777" w:rsidR="00CD3BB3" w:rsidRDefault="00CD3BB3" w:rsidP="004B6C58">
      <w:pPr>
        <w:jc w:val="both"/>
        <w:rPr>
          <w:rFonts w:ascii="Verdana" w:hAnsi="Verdana" w:cs="Arial"/>
          <w:sz w:val="18"/>
          <w:szCs w:val="18"/>
        </w:rPr>
      </w:pPr>
    </w:p>
    <w:p w14:paraId="5E79BBD9" w14:textId="77777777" w:rsidR="00CD3BB3" w:rsidRDefault="00CD3BB3" w:rsidP="004B6C58">
      <w:pPr>
        <w:jc w:val="both"/>
        <w:rPr>
          <w:rFonts w:ascii="Verdana" w:hAnsi="Verdana" w:cs="Arial"/>
          <w:sz w:val="18"/>
          <w:szCs w:val="18"/>
        </w:rPr>
      </w:pPr>
    </w:p>
    <w:p w14:paraId="7F284AAC" w14:textId="77777777" w:rsidR="00CD3BB3" w:rsidRDefault="00CD3BB3" w:rsidP="004B6C58">
      <w:pPr>
        <w:jc w:val="both"/>
        <w:rPr>
          <w:rFonts w:ascii="Verdana" w:hAnsi="Verdana" w:cs="Arial"/>
          <w:sz w:val="18"/>
          <w:szCs w:val="18"/>
        </w:rPr>
      </w:pPr>
    </w:p>
    <w:p w14:paraId="47C59654" w14:textId="77777777" w:rsidR="00CD3BB3" w:rsidRDefault="00CD3BB3" w:rsidP="004B6C58">
      <w:pPr>
        <w:jc w:val="both"/>
        <w:rPr>
          <w:rFonts w:ascii="Verdana" w:hAnsi="Verdana" w:cs="Arial"/>
          <w:sz w:val="18"/>
          <w:szCs w:val="18"/>
        </w:rPr>
      </w:pPr>
    </w:p>
    <w:p w14:paraId="0224F973" w14:textId="77777777" w:rsidR="00CD3BB3" w:rsidRDefault="00CD3BB3" w:rsidP="004B6C58">
      <w:pPr>
        <w:jc w:val="both"/>
        <w:rPr>
          <w:rFonts w:ascii="Verdana" w:hAnsi="Verdana" w:cs="Arial"/>
          <w:sz w:val="18"/>
          <w:szCs w:val="18"/>
        </w:rPr>
      </w:pPr>
    </w:p>
    <w:p w14:paraId="5F825797" w14:textId="77777777" w:rsidR="00CD3BB3" w:rsidRDefault="00CD3BB3" w:rsidP="004B6C58">
      <w:pPr>
        <w:jc w:val="both"/>
        <w:rPr>
          <w:rFonts w:ascii="Verdana" w:hAnsi="Verdana" w:cs="Arial"/>
          <w:sz w:val="18"/>
          <w:szCs w:val="18"/>
        </w:rPr>
      </w:pPr>
    </w:p>
    <w:p w14:paraId="26671925" w14:textId="77777777" w:rsidR="00CD3BB3" w:rsidRDefault="00CD3BB3" w:rsidP="004B6C58">
      <w:pPr>
        <w:jc w:val="both"/>
        <w:rPr>
          <w:rFonts w:ascii="Verdana" w:hAnsi="Verdana" w:cs="Arial"/>
          <w:sz w:val="18"/>
          <w:szCs w:val="18"/>
        </w:rPr>
      </w:pPr>
    </w:p>
    <w:p w14:paraId="5C3C7063" w14:textId="77777777" w:rsidR="00CD3BB3" w:rsidRDefault="00CD3BB3" w:rsidP="004B6C58">
      <w:pPr>
        <w:jc w:val="both"/>
        <w:rPr>
          <w:rFonts w:ascii="Verdana" w:hAnsi="Verdana" w:cs="Arial"/>
          <w:sz w:val="18"/>
          <w:szCs w:val="18"/>
        </w:rPr>
      </w:pPr>
    </w:p>
    <w:p w14:paraId="15B07EE7" w14:textId="77777777" w:rsidR="00CD3BB3" w:rsidRDefault="00CD3BB3" w:rsidP="004B6C58">
      <w:pPr>
        <w:jc w:val="both"/>
        <w:rPr>
          <w:rFonts w:ascii="Verdana" w:hAnsi="Verdana" w:cs="Arial"/>
          <w:sz w:val="18"/>
          <w:szCs w:val="18"/>
        </w:rPr>
      </w:pPr>
    </w:p>
    <w:p w14:paraId="2F011DD7" w14:textId="77777777" w:rsidR="00CD3BB3" w:rsidRDefault="00CD3BB3" w:rsidP="004B6C58">
      <w:pPr>
        <w:jc w:val="both"/>
        <w:rPr>
          <w:rFonts w:ascii="Verdana" w:hAnsi="Verdana" w:cs="Arial"/>
          <w:sz w:val="18"/>
          <w:szCs w:val="18"/>
        </w:rPr>
      </w:pPr>
    </w:p>
    <w:p w14:paraId="58E2843D" w14:textId="77777777" w:rsidR="00CD3BB3" w:rsidRDefault="00CD3BB3" w:rsidP="004B6C58">
      <w:pPr>
        <w:jc w:val="both"/>
        <w:rPr>
          <w:rFonts w:ascii="Verdana" w:hAnsi="Verdana" w:cs="Arial"/>
          <w:sz w:val="18"/>
          <w:szCs w:val="18"/>
        </w:rPr>
      </w:pPr>
    </w:p>
    <w:p w14:paraId="04F80EC7" w14:textId="77777777" w:rsidR="00CD3BB3" w:rsidRDefault="00CD3BB3" w:rsidP="004B6C58">
      <w:pPr>
        <w:jc w:val="both"/>
        <w:rPr>
          <w:rFonts w:ascii="Verdana" w:hAnsi="Verdana" w:cs="Arial"/>
          <w:sz w:val="18"/>
          <w:szCs w:val="18"/>
        </w:rPr>
      </w:pPr>
    </w:p>
    <w:p w14:paraId="3B5B8A03" w14:textId="77777777" w:rsidR="00CD3BB3" w:rsidRDefault="00CD3BB3" w:rsidP="004B6C58">
      <w:pPr>
        <w:jc w:val="both"/>
        <w:rPr>
          <w:rFonts w:ascii="Verdana" w:hAnsi="Verdana" w:cs="Arial"/>
          <w:sz w:val="18"/>
          <w:szCs w:val="18"/>
        </w:rPr>
      </w:pPr>
    </w:p>
    <w:p w14:paraId="41CA64E4" w14:textId="77777777" w:rsidR="00CD3BB3" w:rsidRDefault="00CD3BB3" w:rsidP="004B6C58">
      <w:pPr>
        <w:jc w:val="both"/>
        <w:rPr>
          <w:rFonts w:ascii="Verdana" w:hAnsi="Verdana" w:cs="Arial"/>
          <w:sz w:val="18"/>
          <w:szCs w:val="18"/>
        </w:rPr>
      </w:pPr>
    </w:p>
    <w:p w14:paraId="7C8D4917" w14:textId="77777777" w:rsidR="00F205DE" w:rsidRDefault="00F205DE" w:rsidP="004B6C58">
      <w:pPr>
        <w:jc w:val="both"/>
        <w:rPr>
          <w:rFonts w:ascii="Verdana" w:hAnsi="Verdana" w:cs="Arial"/>
          <w:sz w:val="18"/>
          <w:szCs w:val="18"/>
        </w:rPr>
      </w:pPr>
    </w:p>
    <w:p w14:paraId="0C8D4377" w14:textId="77777777" w:rsidR="00CD3BB3" w:rsidRDefault="00CD3BB3" w:rsidP="004B6C58">
      <w:pPr>
        <w:jc w:val="both"/>
        <w:rPr>
          <w:rFonts w:ascii="Verdana" w:hAnsi="Verdana" w:cs="Arial"/>
          <w:sz w:val="18"/>
          <w:szCs w:val="18"/>
        </w:rPr>
      </w:pPr>
    </w:p>
    <w:p w14:paraId="43F0D5E1" w14:textId="0BA58421" w:rsidR="00AE47F4" w:rsidRPr="004B26AD" w:rsidRDefault="000F6A35" w:rsidP="00BC288E">
      <w:pPr>
        <w:pStyle w:val="Puesto"/>
        <w:numPr>
          <w:ilvl w:val="0"/>
          <w:numId w:val="11"/>
        </w:numPr>
        <w:spacing w:before="0"/>
        <w:ind w:left="426" w:hanging="426"/>
        <w:jc w:val="left"/>
        <w:rPr>
          <w:rFonts w:ascii="Verdana" w:hAnsi="Verdana"/>
          <w:sz w:val="18"/>
        </w:rPr>
      </w:pPr>
      <w:bookmarkStart w:id="81" w:name="_Toc94726099"/>
      <w:r w:rsidRPr="004B26AD">
        <w:rPr>
          <w:rFonts w:ascii="Verdana" w:hAnsi="Verdana"/>
          <w:sz w:val="18"/>
        </w:rPr>
        <w:lastRenderedPageBreak/>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1"/>
    </w:p>
    <w:p w14:paraId="0949F7AD" w14:textId="77777777" w:rsidR="00AE47F4" w:rsidRPr="004B26AD" w:rsidRDefault="00AE47F4" w:rsidP="00AE47F4">
      <w:pPr>
        <w:rPr>
          <w:rFonts w:ascii="Verdana" w:hAnsi="Verdana"/>
          <w:sz w:val="18"/>
          <w:szCs w:val="18"/>
        </w:rPr>
      </w:pPr>
    </w:p>
    <w:p w14:paraId="45520EF1" w14:textId="77777777" w:rsidR="00F27054" w:rsidRPr="00F27054" w:rsidRDefault="00F27054" w:rsidP="00F27054">
      <w:pPr>
        <w:jc w:val="center"/>
        <w:rPr>
          <w:rFonts w:ascii="Verdana" w:hAnsi="Verdana" w:cs="Arial"/>
          <w:b/>
          <w:bCs/>
          <w:kern w:val="28"/>
          <w:sz w:val="18"/>
          <w:szCs w:val="18"/>
          <w:lang w:eastAsia="es-ES"/>
        </w:rPr>
      </w:pPr>
      <w:bookmarkStart w:id="82" w:name="_Toc517794890"/>
      <w:r w:rsidRPr="00F27054">
        <w:rPr>
          <w:rFonts w:ascii="Verdana" w:hAnsi="Verdana" w:cs="Arial"/>
          <w:b/>
          <w:bCs/>
          <w:kern w:val="28"/>
          <w:sz w:val="18"/>
          <w:szCs w:val="32"/>
          <w:lang w:eastAsia="es-ES"/>
        </w:rPr>
        <w:t>ESPECIFICACIONES TÉCNICAS</w:t>
      </w:r>
      <w:r w:rsidRPr="00F27054">
        <w:rPr>
          <w:rFonts w:ascii="Verdana" w:hAnsi="Verdana" w:cs="Arial"/>
          <w:b/>
          <w:bCs/>
          <w:kern w:val="28"/>
          <w:sz w:val="18"/>
          <w:szCs w:val="18"/>
          <w:lang w:eastAsia="es-ES"/>
        </w:rPr>
        <w:t xml:space="preserve"> </w:t>
      </w:r>
      <w:bookmarkEnd w:id="82"/>
    </w:p>
    <w:p w14:paraId="78140239" w14:textId="77777777" w:rsidR="00F27054" w:rsidRPr="00F27054" w:rsidRDefault="00F27054" w:rsidP="00F27054">
      <w:pPr>
        <w:jc w:val="center"/>
        <w:rPr>
          <w:rFonts w:ascii="Verdana" w:hAnsi="Verdana" w:cs="Arial"/>
          <w:b/>
          <w:bCs/>
          <w:kern w:val="28"/>
          <w:sz w:val="18"/>
          <w:szCs w:val="18"/>
          <w:lang w:eastAsia="es-ES"/>
        </w:rPr>
      </w:pPr>
    </w:p>
    <w:p w14:paraId="32A63A45" w14:textId="77777777" w:rsidR="00F27054" w:rsidRPr="00F27054" w:rsidRDefault="00F27054" w:rsidP="00F27054">
      <w:pPr>
        <w:jc w:val="center"/>
        <w:rPr>
          <w:rFonts w:ascii="Verdana" w:hAnsi="Verdana" w:cs="Arial"/>
          <w:b/>
          <w:bCs/>
          <w:kern w:val="28"/>
          <w:sz w:val="18"/>
          <w:szCs w:val="32"/>
          <w:lang w:eastAsia="es-ES"/>
        </w:rPr>
      </w:pPr>
      <w:r w:rsidRPr="00F27054">
        <w:rPr>
          <w:rFonts w:ascii="Verdana" w:hAnsi="Verdana" w:cs="Arial"/>
          <w:b/>
          <w:bCs/>
          <w:kern w:val="28"/>
          <w:sz w:val="18"/>
          <w:szCs w:val="18"/>
          <w:lang w:eastAsia="es-ES"/>
        </w:rPr>
        <w:t>CONTRATACIÓN DE SERVICIO DE PASAJES AÉREOS NACIONALES E INTERNACIONALES PARA EL BCB</w:t>
      </w:r>
    </w:p>
    <w:p w14:paraId="2E1642C2" w14:textId="77777777" w:rsidR="00F27054" w:rsidRPr="00F27054" w:rsidRDefault="00F27054" w:rsidP="00F27054">
      <w:pPr>
        <w:jc w:val="center"/>
        <w:rPr>
          <w:rFonts w:ascii="Verdana" w:hAnsi="Verdana"/>
          <w:b/>
          <w:sz w:val="16"/>
          <w:szCs w:val="16"/>
        </w:rPr>
      </w:pPr>
    </w:p>
    <w:tbl>
      <w:tblPr>
        <w:tblStyle w:val="Tablaconcuadrcula11"/>
        <w:tblW w:w="8784" w:type="dxa"/>
        <w:tblLook w:val="04A0" w:firstRow="1" w:lastRow="0" w:firstColumn="1" w:lastColumn="0" w:noHBand="0" w:noVBand="1"/>
      </w:tblPr>
      <w:tblGrid>
        <w:gridCol w:w="8784"/>
      </w:tblGrid>
      <w:tr w:rsidR="00F27054" w:rsidRPr="00F27054" w14:paraId="0B3F8941" w14:textId="77777777" w:rsidTr="00F27054">
        <w:trPr>
          <w:trHeight w:val="298"/>
        </w:trPr>
        <w:tc>
          <w:tcPr>
            <w:tcW w:w="8784" w:type="dxa"/>
            <w:shd w:val="clear" w:color="auto" w:fill="D9D9D9"/>
            <w:vAlign w:val="center"/>
          </w:tcPr>
          <w:p w14:paraId="270BD037" w14:textId="77777777" w:rsidR="00F27054" w:rsidRPr="00F27054" w:rsidRDefault="00F27054" w:rsidP="00BC288E">
            <w:pPr>
              <w:numPr>
                <w:ilvl w:val="0"/>
                <w:numId w:val="41"/>
              </w:numPr>
              <w:ind w:left="349" w:hanging="133"/>
              <w:rPr>
                <w:rFonts w:ascii="Arial" w:hAnsi="Arial"/>
                <w:sz w:val="18"/>
                <w:szCs w:val="18"/>
              </w:rPr>
            </w:pPr>
            <w:r w:rsidRPr="00F27054">
              <w:rPr>
                <w:rFonts w:ascii="Arial" w:hAnsi="Arial"/>
                <w:sz w:val="18"/>
                <w:szCs w:val="18"/>
                <w:lang w:val="en-US"/>
              </w:rPr>
              <w:t>ANTECEDENTES</w:t>
            </w:r>
          </w:p>
        </w:tc>
      </w:tr>
      <w:tr w:rsidR="00F27054" w:rsidRPr="00F27054" w14:paraId="392A975E" w14:textId="77777777" w:rsidTr="00F27054">
        <w:trPr>
          <w:trHeight w:val="587"/>
        </w:trPr>
        <w:tc>
          <w:tcPr>
            <w:tcW w:w="8784" w:type="dxa"/>
          </w:tcPr>
          <w:p w14:paraId="1F8129BA" w14:textId="77777777" w:rsidR="00F27054" w:rsidRPr="00F27054" w:rsidRDefault="00F27054" w:rsidP="00F62B8A">
            <w:pPr>
              <w:jc w:val="both"/>
              <w:rPr>
                <w:rFonts w:ascii="Arial" w:hAnsi="Arial"/>
                <w:sz w:val="18"/>
                <w:szCs w:val="18"/>
                <w:lang w:val="es-ES"/>
              </w:rPr>
            </w:pPr>
            <w:r w:rsidRPr="00F27054">
              <w:rPr>
                <w:rFonts w:ascii="Arial" w:hAnsi="Arial"/>
                <w:sz w:val="18"/>
                <w:szCs w:val="18"/>
                <w:lang w:val="es-ES"/>
              </w:rPr>
              <w:t>El Banco Central de Bolivia (BCB) es una institución del Estado, de derecho público, de carácter autárquico, de duración indefinida, con personalidad jurídica y patrimonio propio, con domicilio legal en la ciudad de La Paz.</w:t>
            </w:r>
          </w:p>
        </w:tc>
      </w:tr>
      <w:tr w:rsidR="00F27054" w:rsidRPr="00F27054" w14:paraId="6EBA9097" w14:textId="77777777" w:rsidTr="00F27054">
        <w:trPr>
          <w:trHeight w:val="360"/>
        </w:trPr>
        <w:tc>
          <w:tcPr>
            <w:tcW w:w="8784" w:type="dxa"/>
            <w:shd w:val="clear" w:color="auto" w:fill="D9D9D9"/>
            <w:vAlign w:val="center"/>
          </w:tcPr>
          <w:p w14:paraId="31FDBFF9" w14:textId="77777777" w:rsidR="00F27054" w:rsidRPr="00F27054" w:rsidRDefault="00F27054" w:rsidP="00BC288E">
            <w:pPr>
              <w:numPr>
                <w:ilvl w:val="0"/>
                <w:numId w:val="41"/>
              </w:numPr>
              <w:ind w:left="349" w:hanging="133"/>
              <w:rPr>
                <w:sz w:val="18"/>
                <w:szCs w:val="18"/>
              </w:rPr>
            </w:pPr>
            <w:r w:rsidRPr="00F27054">
              <w:rPr>
                <w:rFonts w:ascii="Arial" w:hAnsi="Arial"/>
                <w:sz w:val="18"/>
                <w:szCs w:val="18"/>
                <w:lang w:val="en-US"/>
              </w:rPr>
              <w:t>JUSTIFICACIÓN</w:t>
            </w:r>
          </w:p>
        </w:tc>
      </w:tr>
      <w:tr w:rsidR="00F27054" w:rsidRPr="00F27054" w14:paraId="5C6CCCE2" w14:textId="77777777" w:rsidTr="00F27054">
        <w:tc>
          <w:tcPr>
            <w:tcW w:w="8784" w:type="dxa"/>
          </w:tcPr>
          <w:p w14:paraId="0649E898" w14:textId="77777777" w:rsidR="00F27054" w:rsidRPr="00F27054" w:rsidRDefault="00F27054" w:rsidP="00F62B8A">
            <w:pPr>
              <w:spacing w:before="60"/>
              <w:jc w:val="both"/>
              <w:rPr>
                <w:rFonts w:ascii="Arial" w:hAnsi="Arial"/>
                <w:sz w:val="18"/>
                <w:szCs w:val="18"/>
              </w:rPr>
            </w:pPr>
            <w:r w:rsidRPr="00F27054">
              <w:rPr>
                <w:rFonts w:ascii="Arial" w:hAnsi="Arial"/>
                <w:sz w:val="18"/>
                <w:szCs w:val="18"/>
              </w:rPr>
              <w:t>El Banco Central de Bolivia desarrolla actividades en la ciudad de La Paz y en otros departamentos de Bolivia</w:t>
            </w:r>
            <w:r w:rsidRPr="00F27054">
              <w:rPr>
                <w:rFonts w:ascii="Arial" w:hAnsi="Arial"/>
                <w:sz w:val="18"/>
                <w:szCs w:val="18"/>
                <w:lang w:val="es-ES"/>
              </w:rPr>
              <w:t xml:space="preserve">, que por la naturaleza de sus funciones y atribuciones </w:t>
            </w:r>
            <w:r w:rsidRPr="00F27054">
              <w:rPr>
                <w:rFonts w:ascii="Arial" w:hAnsi="Arial"/>
                <w:sz w:val="18"/>
                <w:szCs w:val="18"/>
              </w:rPr>
              <w:t>precisa que sus servidores públicos se trasladen a diferentes lugares del interior y/o exterior del país</w:t>
            </w:r>
            <w:r w:rsidRPr="00F27054">
              <w:rPr>
                <w:rFonts w:ascii="Arial" w:hAnsi="Arial"/>
                <w:sz w:val="18"/>
                <w:szCs w:val="18"/>
                <w:lang w:val="es-ES"/>
              </w:rPr>
              <w:t xml:space="preserve">, para el cumplimiento de su misión institucional </w:t>
            </w:r>
            <w:r w:rsidRPr="00F27054">
              <w:rPr>
                <w:rFonts w:ascii="Arial" w:hAnsi="Arial"/>
                <w:sz w:val="18"/>
                <w:szCs w:val="18"/>
              </w:rPr>
              <w:t>y coadyuvar a la consecución de los objetivos institucionales.</w:t>
            </w:r>
          </w:p>
        </w:tc>
      </w:tr>
      <w:tr w:rsidR="00F27054" w:rsidRPr="00F27054" w14:paraId="052D15C4" w14:textId="77777777" w:rsidTr="00827FDC">
        <w:trPr>
          <w:trHeight w:val="203"/>
        </w:trPr>
        <w:tc>
          <w:tcPr>
            <w:tcW w:w="8784" w:type="dxa"/>
            <w:shd w:val="clear" w:color="auto" w:fill="D9D9D9"/>
            <w:vAlign w:val="center"/>
          </w:tcPr>
          <w:p w14:paraId="54FCE6BF" w14:textId="77777777" w:rsidR="00F27054" w:rsidRPr="00F27054" w:rsidRDefault="00F27054" w:rsidP="00BC288E">
            <w:pPr>
              <w:numPr>
                <w:ilvl w:val="0"/>
                <w:numId w:val="41"/>
              </w:numPr>
              <w:ind w:left="349" w:hanging="133"/>
              <w:rPr>
                <w:sz w:val="18"/>
                <w:szCs w:val="18"/>
              </w:rPr>
            </w:pPr>
            <w:r w:rsidRPr="00F27054">
              <w:rPr>
                <w:rFonts w:ascii="Arial" w:hAnsi="Arial"/>
                <w:sz w:val="18"/>
                <w:szCs w:val="18"/>
              </w:rPr>
              <w:t>FISCAL DE SERVICIO</w:t>
            </w:r>
          </w:p>
        </w:tc>
      </w:tr>
      <w:tr w:rsidR="00F27054" w:rsidRPr="00F27054" w14:paraId="2247373D" w14:textId="77777777" w:rsidTr="00F27054">
        <w:tc>
          <w:tcPr>
            <w:tcW w:w="8784" w:type="dxa"/>
          </w:tcPr>
          <w:p w14:paraId="2DA8B4A8" w14:textId="77777777" w:rsidR="00F27054" w:rsidRPr="00F27054" w:rsidRDefault="00F27054" w:rsidP="00F62B8A">
            <w:pPr>
              <w:jc w:val="both"/>
              <w:rPr>
                <w:rFonts w:ascii="Arial" w:hAnsi="Arial"/>
                <w:iCs/>
                <w:color w:val="000000"/>
                <w:sz w:val="18"/>
                <w:szCs w:val="18"/>
                <w:lang w:val="es-ES_tradnl"/>
              </w:rPr>
            </w:pPr>
            <w:r w:rsidRPr="00F27054">
              <w:rPr>
                <w:rFonts w:ascii="Arial" w:hAnsi="Arial"/>
                <w:iCs/>
                <w:color w:val="000000"/>
                <w:sz w:val="18"/>
                <w:szCs w:val="18"/>
                <w:lang w:val="es-ES_tradnl"/>
              </w:rPr>
              <w:t xml:space="preserve">Las funciones específicas del Fiscal de Servicio son: </w:t>
            </w:r>
          </w:p>
          <w:p w14:paraId="3C274A34" w14:textId="77777777" w:rsidR="00F27054" w:rsidRPr="00F27054" w:rsidRDefault="00F27054" w:rsidP="00F62B8A">
            <w:pPr>
              <w:jc w:val="both"/>
              <w:rPr>
                <w:rFonts w:ascii="Arial" w:hAnsi="Arial"/>
                <w:iCs/>
                <w:color w:val="000000"/>
                <w:sz w:val="10"/>
                <w:szCs w:val="18"/>
                <w:lang w:val="es-ES_tradnl"/>
              </w:rPr>
            </w:pPr>
          </w:p>
          <w:p w14:paraId="4A567712"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Emitir la Orden de Proceder.</w:t>
            </w:r>
          </w:p>
          <w:p w14:paraId="7222C0A2"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Verificar el cumplimiento de cada una de las cláusulas del Contrato respecto al servicio.</w:t>
            </w:r>
          </w:p>
          <w:p w14:paraId="3A44F18D"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Aprobar las planillas de ejecución de servicios presentada por el proveedor.</w:t>
            </w:r>
          </w:p>
          <w:p w14:paraId="01F37AE1"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Emitir informes de conformidad parciales por el servicio, para los pagos correspondientes.</w:t>
            </w:r>
          </w:p>
          <w:p w14:paraId="74BDB63E"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Emitir certificado de constancia de la existencia del hecho de fuerza mayor, caso fortuito u otras causas debidamente justificadas.</w:t>
            </w:r>
          </w:p>
          <w:p w14:paraId="2D0564AF"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Realizar el seguimiento al cumplimiento del servicio.</w:t>
            </w:r>
          </w:p>
          <w:p w14:paraId="42F4573B"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Fiscalizar directamente el cumplimiento de las Especificaciones Técnicas y del Contrato.</w:t>
            </w:r>
          </w:p>
          <w:p w14:paraId="32C33B1D"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Ser el medio de comunicación, notificación y seguimiento a los asuntos relacionados con el Servicio.</w:t>
            </w:r>
          </w:p>
          <w:p w14:paraId="06BFA8B9"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Coordinar permanentemente con el Agente del Servicio.</w:t>
            </w:r>
          </w:p>
          <w:p w14:paraId="01B864E1"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Emitir el informe de Conformidad final por el Servicio.</w:t>
            </w:r>
          </w:p>
          <w:p w14:paraId="1A02AA89" w14:textId="77777777" w:rsidR="00F27054" w:rsidRPr="00F27054" w:rsidRDefault="00F27054" w:rsidP="00F62B8A">
            <w:pPr>
              <w:numPr>
                <w:ilvl w:val="0"/>
                <w:numId w:val="33"/>
              </w:numPr>
              <w:tabs>
                <w:tab w:val="num" w:pos="851"/>
              </w:tabs>
              <w:ind w:left="851" w:hanging="284"/>
              <w:jc w:val="both"/>
              <w:rPr>
                <w:rFonts w:ascii="Arial" w:hAnsi="Arial"/>
                <w:sz w:val="18"/>
                <w:szCs w:val="18"/>
              </w:rPr>
            </w:pPr>
            <w:r w:rsidRPr="00F27054">
              <w:rPr>
                <w:rFonts w:ascii="Arial" w:hAnsi="Arial"/>
                <w:sz w:val="18"/>
                <w:szCs w:val="18"/>
              </w:rPr>
              <w:t>Aprobar el Certificado de Liquidación Final emitido por el Proveedor</w:t>
            </w:r>
          </w:p>
          <w:p w14:paraId="73551659" w14:textId="77777777" w:rsidR="00F27054" w:rsidRPr="00F27054" w:rsidRDefault="00F27054" w:rsidP="00F27054">
            <w:pPr>
              <w:tabs>
                <w:tab w:val="num" w:pos="851"/>
              </w:tabs>
              <w:ind w:left="851"/>
              <w:rPr>
                <w:rFonts w:ascii="Arial" w:hAnsi="Arial"/>
                <w:sz w:val="18"/>
                <w:szCs w:val="18"/>
              </w:rPr>
            </w:pPr>
          </w:p>
        </w:tc>
      </w:tr>
    </w:tbl>
    <w:p w14:paraId="211EF003" w14:textId="77777777" w:rsidR="00F27054" w:rsidRPr="00F27054" w:rsidRDefault="00F27054" w:rsidP="00F27054">
      <w:pPr>
        <w:rPr>
          <w:sz w:val="2"/>
          <w:szCs w:val="2"/>
        </w:rPr>
      </w:pPr>
    </w:p>
    <w:tbl>
      <w:tblPr>
        <w:tblStyle w:val="Tablaconcuadrcula11"/>
        <w:tblW w:w="0" w:type="auto"/>
        <w:tblLook w:val="04A0" w:firstRow="1" w:lastRow="0" w:firstColumn="1" w:lastColumn="0" w:noHBand="0" w:noVBand="1"/>
      </w:tblPr>
      <w:tblGrid>
        <w:gridCol w:w="6516"/>
        <w:gridCol w:w="2285"/>
      </w:tblGrid>
      <w:tr w:rsidR="00F27054" w:rsidRPr="00F27054" w14:paraId="2567A36C" w14:textId="77777777" w:rsidTr="00827FDC">
        <w:trPr>
          <w:trHeight w:val="524"/>
        </w:trPr>
        <w:tc>
          <w:tcPr>
            <w:tcW w:w="6516" w:type="dxa"/>
            <w:shd w:val="clear" w:color="auto" w:fill="BFBFBF"/>
            <w:vAlign w:val="center"/>
          </w:tcPr>
          <w:p w14:paraId="3AEA5631" w14:textId="77777777" w:rsidR="00F27054" w:rsidRPr="00F27054" w:rsidRDefault="00F27054" w:rsidP="00BC288E">
            <w:pPr>
              <w:numPr>
                <w:ilvl w:val="0"/>
                <w:numId w:val="41"/>
              </w:numPr>
              <w:ind w:left="349" w:hanging="133"/>
              <w:rPr>
                <w:rFonts w:ascii="Arial" w:hAnsi="Arial"/>
                <w:sz w:val="18"/>
                <w:szCs w:val="18"/>
                <w:lang w:val="es-ES_tradnl"/>
              </w:rPr>
            </w:pPr>
            <w:r w:rsidRPr="00F27054">
              <w:rPr>
                <w:rFonts w:ascii="Arial" w:hAnsi="Arial"/>
                <w:sz w:val="18"/>
                <w:szCs w:val="18"/>
                <w:lang w:val="es-ES_tradnl"/>
              </w:rPr>
              <w:t xml:space="preserve">REQUISITOS NECESARIOS DEL SERVICIO </w:t>
            </w:r>
          </w:p>
          <w:p w14:paraId="4AF96AFE" w14:textId="77777777" w:rsidR="00F27054" w:rsidRPr="00F27054" w:rsidRDefault="00F27054" w:rsidP="00F27054">
            <w:pPr>
              <w:spacing w:line="200" w:lineRule="exact"/>
              <w:rPr>
                <w:rFonts w:ascii="Arial" w:hAnsi="Arial"/>
                <w:sz w:val="18"/>
                <w:szCs w:val="18"/>
                <w:lang w:val="es-ES_tradnl"/>
              </w:rPr>
            </w:pPr>
            <w:r w:rsidRPr="00F27054">
              <w:rPr>
                <w:rFonts w:ascii="Arial" w:hAnsi="Arial"/>
                <w:i/>
                <w:color w:val="7030A0"/>
                <w:sz w:val="18"/>
                <w:szCs w:val="18"/>
                <w:lang w:val="es-ES_tradnl"/>
              </w:rPr>
              <w:t xml:space="preserve">   </w:t>
            </w:r>
          </w:p>
        </w:tc>
        <w:tc>
          <w:tcPr>
            <w:tcW w:w="2285" w:type="dxa"/>
            <w:shd w:val="clear" w:color="auto" w:fill="BFBFBF"/>
            <w:vAlign w:val="center"/>
          </w:tcPr>
          <w:p w14:paraId="5D8A8044" w14:textId="77777777" w:rsidR="00F27054" w:rsidRPr="00F27054" w:rsidRDefault="00F27054" w:rsidP="00F27054">
            <w:pPr>
              <w:spacing w:line="200" w:lineRule="exact"/>
              <w:rPr>
                <w:rFonts w:ascii="Arial" w:hAnsi="Arial"/>
                <w:sz w:val="18"/>
                <w:szCs w:val="18"/>
                <w:lang w:val="es-ES_tradnl"/>
              </w:rPr>
            </w:pPr>
            <w:r w:rsidRPr="00F27054">
              <w:rPr>
                <w:rFonts w:ascii="Arial" w:hAnsi="Arial"/>
                <w:sz w:val="18"/>
                <w:szCs w:val="18"/>
              </w:rPr>
              <w:t>Para ser llenado por el proponente al momento de elaborar su propuesta</w:t>
            </w:r>
          </w:p>
        </w:tc>
      </w:tr>
      <w:tr w:rsidR="00F27054" w:rsidRPr="00F27054" w14:paraId="70F88BA1" w14:textId="77777777" w:rsidTr="00F27054">
        <w:tc>
          <w:tcPr>
            <w:tcW w:w="6516" w:type="dxa"/>
            <w:shd w:val="clear" w:color="auto" w:fill="D9D9D9"/>
            <w:vAlign w:val="center"/>
          </w:tcPr>
          <w:p w14:paraId="13F51D3C" w14:textId="77777777" w:rsidR="00F27054" w:rsidRPr="00F27054" w:rsidRDefault="00F27054" w:rsidP="00BC288E">
            <w:pPr>
              <w:numPr>
                <w:ilvl w:val="0"/>
                <w:numId w:val="34"/>
              </w:numPr>
              <w:spacing w:line="200" w:lineRule="exact"/>
              <w:ind w:left="213" w:hanging="213"/>
              <w:rPr>
                <w:rFonts w:ascii="Arial" w:hAnsi="Arial"/>
                <w:sz w:val="18"/>
                <w:szCs w:val="18"/>
                <w:lang w:val="es-ES_tradnl"/>
              </w:rPr>
            </w:pPr>
            <w:r w:rsidRPr="00F27054">
              <w:rPr>
                <w:rFonts w:ascii="Arial" w:hAnsi="Arial"/>
                <w:sz w:val="18"/>
                <w:szCs w:val="18"/>
                <w:lang w:val="es-ES_tradnl"/>
              </w:rPr>
              <w:t>OBJETO Y CAUSA</w:t>
            </w:r>
          </w:p>
        </w:tc>
        <w:tc>
          <w:tcPr>
            <w:tcW w:w="2285" w:type="dxa"/>
            <w:shd w:val="clear" w:color="auto" w:fill="D9D9D9"/>
            <w:vAlign w:val="center"/>
          </w:tcPr>
          <w:p w14:paraId="3D6F46B6"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2E4A1C2C" w14:textId="77777777" w:rsidTr="00F27054">
        <w:tc>
          <w:tcPr>
            <w:tcW w:w="6516" w:type="dxa"/>
          </w:tcPr>
          <w:p w14:paraId="620E10B3" w14:textId="6EFE792F" w:rsidR="00F27054" w:rsidRPr="00F27054" w:rsidRDefault="00F27054" w:rsidP="00827FDC">
            <w:pPr>
              <w:ind w:left="180"/>
              <w:jc w:val="both"/>
              <w:rPr>
                <w:rFonts w:ascii="Arial" w:hAnsi="Arial"/>
                <w:sz w:val="18"/>
                <w:szCs w:val="18"/>
                <w:lang w:val="es-ES_tradnl"/>
              </w:rPr>
            </w:pPr>
            <w:r w:rsidRPr="00F27054">
              <w:rPr>
                <w:rFonts w:ascii="Arial" w:hAnsi="Arial"/>
                <w:sz w:val="18"/>
                <w:szCs w:val="18"/>
                <w:lang w:val="es-ES_tradnl"/>
              </w:rPr>
              <w:t xml:space="preserve">El objeto del presente proceso es contratar una agencia de viajes que preste el servicio de provisión de pasajes aéreos nacionales e internacionales de manera rápida, segura, eficiente, oportuna, en las rutas más cortas y con tarifas más económicas, con la finalidad de atender los requerimientos de las diferentes áreas del Banco Central de Bolivia. </w:t>
            </w:r>
          </w:p>
        </w:tc>
        <w:tc>
          <w:tcPr>
            <w:tcW w:w="2285" w:type="dxa"/>
          </w:tcPr>
          <w:p w14:paraId="50A392F8" w14:textId="77777777" w:rsidR="00F27054" w:rsidRPr="00F27054" w:rsidRDefault="00F27054" w:rsidP="00F27054">
            <w:pPr>
              <w:spacing w:line="200" w:lineRule="exact"/>
              <w:rPr>
                <w:rFonts w:ascii="Arial" w:hAnsi="Arial"/>
                <w:i/>
                <w:sz w:val="18"/>
                <w:szCs w:val="18"/>
                <w:lang w:val="es-ES_tradnl"/>
              </w:rPr>
            </w:pPr>
          </w:p>
        </w:tc>
      </w:tr>
      <w:tr w:rsidR="00F27054" w:rsidRPr="00F27054" w14:paraId="3B22BFDF" w14:textId="77777777" w:rsidTr="00F27054">
        <w:tc>
          <w:tcPr>
            <w:tcW w:w="6516" w:type="dxa"/>
            <w:shd w:val="clear" w:color="auto" w:fill="D9D9D9"/>
            <w:vAlign w:val="center"/>
          </w:tcPr>
          <w:p w14:paraId="6C2782EC" w14:textId="77777777" w:rsidR="00F27054" w:rsidRPr="00F27054" w:rsidRDefault="00F27054" w:rsidP="00BC288E">
            <w:pPr>
              <w:numPr>
                <w:ilvl w:val="0"/>
                <w:numId w:val="34"/>
              </w:numPr>
              <w:ind w:left="213" w:hanging="213"/>
              <w:rPr>
                <w:rFonts w:ascii="Arial" w:hAnsi="Arial"/>
                <w:sz w:val="18"/>
                <w:szCs w:val="18"/>
                <w:lang w:val="en-US" w:eastAsia="es-BO"/>
              </w:rPr>
            </w:pPr>
            <w:r w:rsidRPr="00F27054">
              <w:rPr>
                <w:rFonts w:ascii="Arial" w:hAnsi="Arial"/>
                <w:sz w:val="18"/>
                <w:szCs w:val="18"/>
                <w:lang w:val="en-US" w:eastAsia="es-BO"/>
              </w:rPr>
              <w:t>ALCANCE</w:t>
            </w:r>
          </w:p>
        </w:tc>
        <w:tc>
          <w:tcPr>
            <w:tcW w:w="2285" w:type="dxa"/>
            <w:shd w:val="clear" w:color="auto" w:fill="D9D9D9"/>
            <w:vAlign w:val="center"/>
          </w:tcPr>
          <w:p w14:paraId="42D687C1"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7B1341C4" w14:textId="77777777" w:rsidTr="00F27054">
        <w:trPr>
          <w:trHeight w:val="427"/>
        </w:trPr>
        <w:tc>
          <w:tcPr>
            <w:tcW w:w="6516" w:type="dxa"/>
          </w:tcPr>
          <w:p w14:paraId="3F278FCD" w14:textId="77777777" w:rsidR="00F27054" w:rsidRPr="00F27054" w:rsidRDefault="00F27054" w:rsidP="00F62B8A">
            <w:pPr>
              <w:ind w:left="215"/>
              <w:jc w:val="both"/>
              <w:rPr>
                <w:rFonts w:ascii="Arial" w:hAnsi="Arial"/>
                <w:color w:val="000000"/>
                <w:sz w:val="18"/>
                <w:szCs w:val="18"/>
                <w:lang w:val="es-ES_tradnl"/>
              </w:rPr>
            </w:pPr>
            <w:r w:rsidRPr="00F27054">
              <w:rPr>
                <w:rFonts w:ascii="Arial" w:hAnsi="Arial"/>
                <w:color w:val="000000"/>
                <w:sz w:val="18"/>
                <w:szCs w:val="18"/>
                <w:lang w:val="es-ES_tradnl"/>
              </w:rPr>
              <w:t>La agencia de viajes deberá proveer al BCB de pasajes aéreos en rutas  nacionales e internacionales, de manera oportuna y preferencial en tarifas, reservas y otros servicios conexos de la empresa y de las líneas aéreas.</w:t>
            </w:r>
          </w:p>
          <w:p w14:paraId="30BE0230" w14:textId="77777777" w:rsidR="00F27054" w:rsidRDefault="00F27054" w:rsidP="00F62B8A">
            <w:pPr>
              <w:ind w:left="215"/>
              <w:jc w:val="both"/>
              <w:rPr>
                <w:rFonts w:ascii="Arial" w:hAnsi="Arial"/>
                <w:sz w:val="18"/>
                <w:szCs w:val="18"/>
                <w:lang w:val="es-ES_tradnl"/>
              </w:rPr>
            </w:pPr>
            <w:r w:rsidRPr="00F27054">
              <w:rPr>
                <w:rFonts w:ascii="Arial" w:hAnsi="Arial"/>
                <w:color w:val="000000"/>
                <w:sz w:val="18"/>
                <w:szCs w:val="18"/>
                <w:lang w:val="es-ES_tradnl"/>
              </w:rPr>
              <w:t>El servicio 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r w:rsidRPr="00F27054">
              <w:rPr>
                <w:rFonts w:ascii="Arial" w:hAnsi="Arial"/>
                <w:sz w:val="18"/>
                <w:szCs w:val="18"/>
                <w:lang w:val="es-ES_tradnl"/>
              </w:rPr>
              <w:t>.</w:t>
            </w:r>
          </w:p>
          <w:p w14:paraId="0466AF1A" w14:textId="77777777" w:rsidR="002600C1" w:rsidRDefault="002600C1" w:rsidP="00F62B8A">
            <w:pPr>
              <w:ind w:left="215"/>
              <w:jc w:val="both"/>
              <w:rPr>
                <w:rFonts w:ascii="Arial" w:hAnsi="Arial"/>
                <w:sz w:val="18"/>
                <w:szCs w:val="18"/>
                <w:lang w:val="es-ES_tradnl"/>
              </w:rPr>
            </w:pPr>
          </w:p>
          <w:p w14:paraId="6BC47161" w14:textId="77777777" w:rsidR="002600C1" w:rsidRPr="00F27054" w:rsidRDefault="002600C1" w:rsidP="00F62B8A">
            <w:pPr>
              <w:ind w:left="215"/>
              <w:jc w:val="both"/>
              <w:rPr>
                <w:rFonts w:ascii="Arial" w:hAnsi="Arial"/>
                <w:sz w:val="18"/>
                <w:szCs w:val="18"/>
                <w:lang w:val="es-ES_tradnl"/>
              </w:rPr>
            </w:pPr>
          </w:p>
        </w:tc>
        <w:tc>
          <w:tcPr>
            <w:tcW w:w="2285" w:type="dxa"/>
          </w:tcPr>
          <w:p w14:paraId="6A3E8222" w14:textId="77777777" w:rsidR="00F27054" w:rsidRPr="00F27054" w:rsidRDefault="00F27054" w:rsidP="00F27054">
            <w:pPr>
              <w:spacing w:line="200" w:lineRule="exact"/>
              <w:rPr>
                <w:rFonts w:ascii="Arial" w:hAnsi="Arial"/>
                <w:i/>
                <w:sz w:val="18"/>
                <w:szCs w:val="18"/>
                <w:lang w:val="es-ES_tradnl"/>
              </w:rPr>
            </w:pPr>
          </w:p>
        </w:tc>
      </w:tr>
      <w:tr w:rsidR="00F27054" w:rsidRPr="00F27054" w14:paraId="26565AB2" w14:textId="77777777" w:rsidTr="00F27054">
        <w:tc>
          <w:tcPr>
            <w:tcW w:w="6516" w:type="dxa"/>
            <w:shd w:val="clear" w:color="auto" w:fill="D9D9D9"/>
            <w:vAlign w:val="center"/>
          </w:tcPr>
          <w:p w14:paraId="2CCF003A" w14:textId="77777777" w:rsidR="00F27054" w:rsidRPr="00F27054" w:rsidRDefault="00F27054" w:rsidP="00BC288E">
            <w:pPr>
              <w:numPr>
                <w:ilvl w:val="0"/>
                <w:numId w:val="34"/>
              </w:numPr>
              <w:spacing w:line="200" w:lineRule="exact"/>
              <w:ind w:left="284" w:hanging="284"/>
              <w:rPr>
                <w:rFonts w:ascii="Arial" w:hAnsi="Arial"/>
                <w:sz w:val="18"/>
                <w:szCs w:val="18"/>
                <w:lang w:val="es-ES_tradnl"/>
              </w:rPr>
            </w:pPr>
            <w:r w:rsidRPr="00F27054">
              <w:rPr>
                <w:rFonts w:ascii="Arial" w:hAnsi="Arial"/>
                <w:sz w:val="18"/>
                <w:szCs w:val="18"/>
                <w:lang w:val="es-ES_tradnl"/>
              </w:rPr>
              <w:lastRenderedPageBreak/>
              <w:t>REQUISITOS Y CONDICIONES DEL SERVICIO</w:t>
            </w:r>
          </w:p>
        </w:tc>
        <w:tc>
          <w:tcPr>
            <w:tcW w:w="2285" w:type="dxa"/>
            <w:shd w:val="clear" w:color="auto" w:fill="D9D9D9"/>
          </w:tcPr>
          <w:p w14:paraId="1C488D03"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7BC3A220" w14:textId="77777777" w:rsidTr="00F27054">
        <w:tc>
          <w:tcPr>
            <w:tcW w:w="6516" w:type="dxa"/>
          </w:tcPr>
          <w:p w14:paraId="59E237C1" w14:textId="77777777" w:rsidR="00F27054" w:rsidRPr="00F27054" w:rsidRDefault="00F27054" w:rsidP="00F27054">
            <w:pPr>
              <w:rPr>
                <w:rFonts w:ascii="Arial" w:hAnsi="Arial"/>
                <w:sz w:val="18"/>
                <w:szCs w:val="18"/>
                <w:lang w:val="es-ES_tradnl"/>
              </w:rPr>
            </w:pPr>
          </w:p>
          <w:p w14:paraId="5681BFD4"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Reserva inmediata de pasajes aéreos nacionales e internacionales.- </w:t>
            </w:r>
            <w:r w:rsidRPr="00F27054">
              <w:rPr>
                <w:rFonts w:ascii="Arial" w:hAnsi="Arial"/>
                <w:color w:val="000000"/>
                <w:sz w:val="18"/>
                <w:szCs w:val="18"/>
                <w:lang w:val="es-ES_tradnl"/>
              </w:rPr>
              <w:t xml:space="preserve">La agencia de viajes a requerimiento de los operadores del BCB presentará al menos dos alternativas posibles en las rutas más cortas, conexiones, itinerarios de vuelo disponibles para la fecha requerida de viaje, como máximo </w:t>
            </w:r>
            <w:r w:rsidRPr="00F27054">
              <w:rPr>
                <w:rFonts w:ascii="Arial" w:hAnsi="Arial"/>
                <w:sz w:val="18"/>
                <w:szCs w:val="18"/>
                <w:lang w:val="es-ES_tradnl"/>
              </w:rPr>
              <w:t xml:space="preserve">6 horas </w:t>
            </w:r>
            <w:r w:rsidRPr="00F27054">
              <w:rPr>
                <w:rFonts w:ascii="Arial" w:hAnsi="Arial"/>
                <w:color w:val="000000"/>
                <w:sz w:val="18"/>
                <w:szCs w:val="18"/>
                <w:lang w:val="es-ES_tradnl"/>
              </w:rPr>
              <w:t>después de la solicitud, efectuando las reservas de pasajes aéreos en las rutas más convenientes y estando sujetas a autorización por parte de los operadores</w:t>
            </w:r>
            <w:r w:rsidRPr="00F27054">
              <w:rPr>
                <w:rFonts w:ascii="Arial" w:hAnsi="Arial"/>
                <w:sz w:val="18"/>
                <w:szCs w:val="18"/>
                <w:lang w:val="es-ES_tradnl"/>
              </w:rPr>
              <w:t xml:space="preserve"> del BCB, antes de la emisión del boleto.</w:t>
            </w:r>
          </w:p>
          <w:p w14:paraId="4AA90441" w14:textId="77777777" w:rsidR="00F27054" w:rsidRPr="00F27054" w:rsidRDefault="00F27054" w:rsidP="00F62B8A">
            <w:pPr>
              <w:ind w:left="357"/>
              <w:jc w:val="both"/>
              <w:rPr>
                <w:rFonts w:ascii="Arial" w:hAnsi="Arial"/>
                <w:sz w:val="18"/>
                <w:szCs w:val="18"/>
                <w:lang w:val="es-ES_tradnl"/>
              </w:rPr>
            </w:pPr>
          </w:p>
          <w:p w14:paraId="5114FC17"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Confirmación de pasajes en los tramos y horarios requeridos.- La agencia de viajes una vez recibida la autorización de los </w:t>
            </w:r>
            <w:r w:rsidRPr="00F27054">
              <w:rPr>
                <w:rFonts w:ascii="Arial" w:hAnsi="Arial"/>
                <w:color w:val="000000"/>
                <w:sz w:val="18"/>
                <w:szCs w:val="18"/>
                <w:lang w:val="es-ES_tradnl"/>
              </w:rPr>
              <w:t>operadores</w:t>
            </w:r>
            <w:r w:rsidRPr="00F27054">
              <w:rPr>
                <w:rFonts w:ascii="Arial" w:hAnsi="Arial"/>
                <w:sz w:val="18"/>
                <w:szCs w:val="18"/>
                <w:lang w:val="es-ES_tradnl"/>
              </w:rPr>
              <w:t xml:space="preserve"> del BCB, deberá efectuar la confirmación de los pasajes y la emisión de boletos con fecha y hora confirmada </w:t>
            </w:r>
            <w:r w:rsidRPr="00F27054">
              <w:rPr>
                <w:rFonts w:ascii="Arial" w:hAnsi="Arial"/>
                <w:color w:val="000000"/>
                <w:sz w:val="18"/>
                <w:szCs w:val="18"/>
                <w:lang w:val="es-ES_tradnl"/>
              </w:rPr>
              <w:t>en la alternativa elegida</w:t>
            </w:r>
            <w:r w:rsidRPr="00F27054">
              <w:rPr>
                <w:rFonts w:ascii="Arial" w:hAnsi="Arial"/>
                <w:sz w:val="18"/>
                <w:szCs w:val="18"/>
                <w:lang w:val="es-ES_tradnl"/>
              </w:rPr>
              <w:t xml:space="preserve"> por el BCB, a nivel nacional e internacional. </w:t>
            </w:r>
          </w:p>
          <w:p w14:paraId="2D17ED53" w14:textId="77777777" w:rsidR="00F27054" w:rsidRPr="00F27054" w:rsidRDefault="00F27054" w:rsidP="00F62B8A">
            <w:pPr>
              <w:jc w:val="both"/>
              <w:rPr>
                <w:rFonts w:ascii="Arial" w:hAnsi="Arial"/>
                <w:sz w:val="18"/>
                <w:szCs w:val="18"/>
                <w:lang w:val="es-ES_tradnl"/>
              </w:rPr>
            </w:pPr>
          </w:p>
          <w:p w14:paraId="09F8635F"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Entrega de pasajes nacionales e internacionales en forma oportuna.- La agencia de viajes, deberá garantizar la entrega de los boletos o pasajes solicitados y confirmados, en las oficinas del BCB en la ciudad de La Paz, sin recargo de manera inmediata vía correo electrónico. </w:t>
            </w:r>
          </w:p>
          <w:p w14:paraId="1908DB4D" w14:textId="77777777" w:rsidR="00F27054" w:rsidRPr="00F27054" w:rsidRDefault="00F27054" w:rsidP="00F62B8A">
            <w:pPr>
              <w:jc w:val="both"/>
              <w:rPr>
                <w:rFonts w:ascii="Arial" w:hAnsi="Arial"/>
                <w:sz w:val="18"/>
                <w:szCs w:val="18"/>
                <w:lang w:val="es-ES_tradnl"/>
              </w:rPr>
            </w:pPr>
          </w:p>
          <w:p w14:paraId="03D1DDC3"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Entrega de documentación de respaldo.- La agencia de viajes, deberá entregar la factura y nota de débito para pasajes nacionales, y factura, nota de débito y arancel vigente autorizado por ABAVYT para pasajes internacionales, máximo 24 Horas indefectiblemente de la emisión del pasaje aéreo. </w:t>
            </w:r>
          </w:p>
          <w:p w14:paraId="25352B94" w14:textId="77777777" w:rsidR="00F27054" w:rsidRPr="00F27054" w:rsidRDefault="00F27054" w:rsidP="00F62B8A">
            <w:pPr>
              <w:ind w:left="360"/>
              <w:jc w:val="both"/>
              <w:rPr>
                <w:rFonts w:ascii="Arial" w:hAnsi="Arial"/>
                <w:sz w:val="18"/>
                <w:szCs w:val="18"/>
                <w:lang w:val="es-ES_tradnl"/>
              </w:rPr>
            </w:pPr>
          </w:p>
          <w:p w14:paraId="03D586EA"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iCs/>
                <w:sz w:val="18"/>
                <w:szCs w:val="18"/>
              </w:rPr>
              <w:t xml:space="preserve">La agencia de viajes debe proporcionar información de los requisitos y plazos establecidos por los países para el ingreso y permanencia de los funcionarios del BCB (visa, vacunas, seguros, etc.), remitida vía correo electrónico junto con la reserva e itinerario acordado.  </w:t>
            </w:r>
          </w:p>
          <w:p w14:paraId="31A570B0" w14:textId="77777777" w:rsidR="00F27054" w:rsidRPr="00F27054" w:rsidRDefault="00F27054" w:rsidP="00F62B8A">
            <w:pPr>
              <w:jc w:val="both"/>
              <w:rPr>
                <w:rFonts w:ascii="Arial" w:hAnsi="Arial"/>
                <w:sz w:val="18"/>
                <w:szCs w:val="18"/>
                <w:lang w:val="es-ES_tradnl"/>
              </w:rPr>
            </w:pPr>
          </w:p>
          <w:p w14:paraId="32E0D3D3"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Servicio de cambios de boletos.- La agencia de viajes deberá efectuar sin recargo adicional al establecido por la línea aérea: cambio de ruta, cambio de fecha, cambio de nombre y canje de MCO del boleto aéreo, de acuerdo a las políticas establecidas por la línea aérea, información que la empresa dará a conocer de manera oportuna al BCB. </w:t>
            </w:r>
          </w:p>
          <w:p w14:paraId="762B0EDB" w14:textId="77777777" w:rsidR="00F27054" w:rsidRPr="00F27054" w:rsidRDefault="00F27054" w:rsidP="00F62B8A">
            <w:pPr>
              <w:jc w:val="both"/>
              <w:rPr>
                <w:rFonts w:ascii="Arial" w:hAnsi="Arial"/>
                <w:sz w:val="18"/>
                <w:szCs w:val="18"/>
                <w:lang w:val="es-ES_tradnl"/>
              </w:rPr>
            </w:pPr>
          </w:p>
          <w:p w14:paraId="6CE5D327"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Servicio de anulación de boletos.- En el caso de anulación de pasajes en el día de emisión, la agencia de viajes deberá efectuar sin recargo adicional al establecido por la línea aérea la anulación del pasaje de acuerdo a las políticas establecidas por la línea aérea, información que se dará a conocer de manera inmediata vía correo electrónico, sin costo para el BCB. </w:t>
            </w:r>
          </w:p>
          <w:p w14:paraId="47E27913" w14:textId="77777777" w:rsidR="00F27054" w:rsidRPr="00F27054" w:rsidRDefault="00F27054" w:rsidP="00F62B8A">
            <w:pPr>
              <w:ind w:left="360"/>
              <w:jc w:val="both"/>
              <w:rPr>
                <w:rFonts w:ascii="Arial" w:hAnsi="Arial"/>
                <w:sz w:val="18"/>
                <w:szCs w:val="18"/>
                <w:lang w:val="es-ES_tradnl"/>
              </w:rPr>
            </w:pPr>
          </w:p>
          <w:p w14:paraId="564BBC1F"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 xml:space="preserve">Servicio de reembolso por devolución de boletos.- La agencia de viajes deberá efectuar sin recargo adicional al establecido por la línea aérea el reembolso por devolución del pasaje de acuerdo a las políticas establecidas por la línea aérea, información que la empresa dará a conocer de manera oportuna al BCB. </w:t>
            </w:r>
          </w:p>
          <w:p w14:paraId="327CD285" w14:textId="77777777" w:rsidR="00F27054" w:rsidRPr="00F27054" w:rsidRDefault="00F27054" w:rsidP="00F62B8A">
            <w:pPr>
              <w:jc w:val="both"/>
              <w:rPr>
                <w:rFonts w:ascii="Arial" w:hAnsi="Arial"/>
                <w:sz w:val="18"/>
                <w:szCs w:val="18"/>
                <w:lang w:val="es-ES_tradnl"/>
              </w:rPr>
            </w:pPr>
          </w:p>
          <w:p w14:paraId="79A50950" w14:textId="77777777" w:rsidR="00F27054" w:rsidRPr="00F27054" w:rsidRDefault="00F27054" w:rsidP="00F62B8A">
            <w:pPr>
              <w:ind w:left="709"/>
              <w:jc w:val="both"/>
              <w:rPr>
                <w:rFonts w:ascii="Arial" w:hAnsi="Arial"/>
                <w:sz w:val="18"/>
                <w:szCs w:val="18"/>
                <w:lang w:val="es-ES_tradnl"/>
              </w:rPr>
            </w:pPr>
            <w:r w:rsidRPr="00F27054">
              <w:rPr>
                <w:rFonts w:ascii="Arial" w:hAnsi="Arial"/>
                <w:sz w:val="18"/>
                <w:szCs w:val="18"/>
                <w:lang w:val="es-ES_tradnl"/>
              </w:rPr>
              <w:t>Una vez efectuada la solicitud de devolución de pasaje por el BCB, la agencia de viajes debe remitir al BCB, copia de la solicitud de devolución presentada ante la línea aérea en el plazo máximo de tres días hábiles a partir del requerimiento efectuado por el BCB.</w:t>
            </w:r>
          </w:p>
          <w:p w14:paraId="4B632977" w14:textId="77777777" w:rsidR="00F27054" w:rsidRPr="00F27054" w:rsidRDefault="00F27054" w:rsidP="00F62B8A">
            <w:pPr>
              <w:ind w:left="360"/>
              <w:jc w:val="both"/>
              <w:rPr>
                <w:rFonts w:ascii="Arial" w:hAnsi="Arial"/>
                <w:color w:val="0000FF"/>
                <w:sz w:val="18"/>
                <w:szCs w:val="18"/>
                <w:lang w:val="es-ES_tradnl"/>
              </w:rPr>
            </w:pPr>
          </w:p>
          <w:p w14:paraId="363A872F" w14:textId="77777777" w:rsidR="00F27054" w:rsidRPr="00F27054" w:rsidRDefault="00F27054" w:rsidP="00F62B8A">
            <w:pPr>
              <w:ind w:left="709"/>
              <w:jc w:val="both"/>
              <w:rPr>
                <w:rFonts w:ascii="Arial" w:hAnsi="Arial"/>
                <w:sz w:val="18"/>
                <w:szCs w:val="18"/>
                <w:lang w:val="es-ES_tradnl"/>
              </w:rPr>
            </w:pPr>
            <w:r w:rsidRPr="00F27054">
              <w:rPr>
                <w:rFonts w:ascii="Arial" w:hAnsi="Arial"/>
                <w:sz w:val="18"/>
                <w:szCs w:val="18"/>
                <w:lang w:val="es-ES_tradnl"/>
              </w:rPr>
              <w:lastRenderedPageBreak/>
              <w:t xml:space="preserve">El plazo para que la agencia de viajes efectúe el trámite de devolución de pasajes ante la línea aérea deberá sujetarse a 30 días calendario y sólo en casos justificados hasta 60 días calendario para viajes </w:t>
            </w:r>
            <w:r w:rsidRPr="00F27054">
              <w:rPr>
                <w:rFonts w:ascii="Arial" w:hAnsi="Arial"/>
                <w:i/>
                <w:sz w:val="18"/>
                <w:szCs w:val="18"/>
                <w:lang w:val="es-ES_tradnl"/>
              </w:rPr>
              <w:t>nacionales</w:t>
            </w:r>
            <w:r w:rsidRPr="00F27054">
              <w:rPr>
                <w:rFonts w:ascii="Arial" w:hAnsi="Arial"/>
                <w:sz w:val="18"/>
                <w:szCs w:val="18"/>
                <w:lang w:val="es-ES_tradnl"/>
              </w:rPr>
              <w:t xml:space="preserve"> y hasta 90 días calendario para viajes internacionales, según regulación de IATA.</w:t>
            </w:r>
          </w:p>
          <w:p w14:paraId="7E60DE74" w14:textId="77777777" w:rsidR="00F27054" w:rsidRPr="00F27054" w:rsidRDefault="00F27054" w:rsidP="00F62B8A">
            <w:pPr>
              <w:ind w:left="709"/>
              <w:jc w:val="both"/>
              <w:rPr>
                <w:rFonts w:ascii="Arial" w:hAnsi="Arial"/>
                <w:sz w:val="18"/>
                <w:szCs w:val="18"/>
                <w:lang w:val="es-ES_tradnl"/>
              </w:rPr>
            </w:pPr>
          </w:p>
          <w:p w14:paraId="6542F3D0" w14:textId="77777777" w:rsidR="00F27054" w:rsidRPr="00F27054" w:rsidRDefault="00F27054" w:rsidP="00F62B8A">
            <w:pPr>
              <w:ind w:left="709"/>
              <w:jc w:val="both"/>
              <w:rPr>
                <w:rFonts w:ascii="Arial" w:hAnsi="Arial"/>
                <w:sz w:val="18"/>
                <w:szCs w:val="18"/>
                <w:lang w:val="es-ES_tradnl"/>
              </w:rPr>
            </w:pPr>
            <w:r w:rsidRPr="00F27054">
              <w:rPr>
                <w:rFonts w:ascii="Arial" w:hAnsi="Arial"/>
                <w:sz w:val="18"/>
                <w:szCs w:val="18"/>
                <w:lang w:val="es-ES_tradnl"/>
              </w:rPr>
              <w:t>Las devoluciones efectuadas por las líneas aéreas a la agencia de viajes deberán ser reembolsadas (acreditadas) en las cuentas del Banco Central de Bolivia, máximo en el plazo de 72 horas, caso contrario el fiscal emitirá un reclamo oficial por negligencia en el cumplimiento del servicio.</w:t>
            </w:r>
          </w:p>
          <w:p w14:paraId="54904D26" w14:textId="77777777" w:rsidR="00F27054" w:rsidRPr="00F27054" w:rsidRDefault="00F27054" w:rsidP="00F62B8A">
            <w:pPr>
              <w:ind w:left="360"/>
              <w:jc w:val="both"/>
              <w:rPr>
                <w:rFonts w:ascii="Arial" w:hAnsi="Arial"/>
                <w:sz w:val="18"/>
                <w:szCs w:val="18"/>
                <w:lang w:val="es-ES_tradnl"/>
              </w:rPr>
            </w:pPr>
          </w:p>
          <w:p w14:paraId="3EEC9BCC"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color w:val="000000"/>
                <w:sz w:val="18"/>
                <w:szCs w:val="18"/>
                <w:lang w:val="es-ES_tradnl"/>
              </w:rPr>
              <w:t xml:space="preserve">Aplicación de tarifas económicas y rutas directas.- La agencia de viajes, debe proponer al BCB al menos dos itinerarios con las rutas directas, aplicando en todo momento preferentemente tarifas económicas. </w:t>
            </w:r>
          </w:p>
          <w:p w14:paraId="1621B7A8" w14:textId="77777777" w:rsidR="00F27054" w:rsidRPr="00F27054" w:rsidRDefault="00F27054" w:rsidP="00F62B8A">
            <w:pPr>
              <w:ind w:left="360"/>
              <w:jc w:val="both"/>
              <w:rPr>
                <w:rFonts w:ascii="Arial" w:hAnsi="Arial"/>
                <w:sz w:val="18"/>
                <w:szCs w:val="18"/>
                <w:lang w:val="es-ES_tradnl"/>
              </w:rPr>
            </w:pPr>
          </w:p>
          <w:p w14:paraId="268F53A4"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Servicios de gestoría.- La agencia de viajes deberá brindar los servicios de gestoría para todo trámite que se requiera en viajes nacionales e internacionales.</w:t>
            </w:r>
          </w:p>
          <w:p w14:paraId="6388897A" w14:textId="77777777" w:rsidR="00F27054" w:rsidRPr="00F27054" w:rsidRDefault="00F27054" w:rsidP="00F62B8A">
            <w:pPr>
              <w:jc w:val="both"/>
              <w:rPr>
                <w:rFonts w:ascii="Arial" w:hAnsi="Arial"/>
                <w:sz w:val="14"/>
                <w:szCs w:val="18"/>
                <w:lang w:val="es-ES_tradnl"/>
              </w:rPr>
            </w:pPr>
          </w:p>
          <w:p w14:paraId="080EF16E" w14:textId="77777777" w:rsidR="00F27054" w:rsidRPr="00F27054" w:rsidRDefault="00F27054" w:rsidP="00F62B8A">
            <w:pPr>
              <w:numPr>
                <w:ilvl w:val="0"/>
                <w:numId w:val="35"/>
              </w:numPr>
              <w:spacing w:line="200" w:lineRule="exact"/>
              <w:jc w:val="both"/>
              <w:rPr>
                <w:rFonts w:ascii="Arial" w:hAnsi="Arial"/>
                <w:sz w:val="18"/>
                <w:szCs w:val="18"/>
                <w:lang w:val="es-ES_tradnl"/>
              </w:rPr>
            </w:pPr>
            <w:r w:rsidRPr="00F27054">
              <w:rPr>
                <w:rFonts w:ascii="Arial" w:hAnsi="Arial"/>
                <w:sz w:val="18"/>
                <w:szCs w:val="18"/>
                <w:lang w:val="es-ES_tradnl"/>
              </w:rPr>
              <w:t>Atención personalizada.-</w:t>
            </w:r>
            <w:r w:rsidRPr="00F27054">
              <w:rPr>
                <w:rFonts w:ascii="Arial" w:hAnsi="Arial"/>
                <w:color w:val="FF0000"/>
                <w:sz w:val="18"/>
                <w:szCs w:val="18"/>
                <w:lang w:val="es-ES_tradnl"/>
              </w:rPr>
              <w:t xml:space="preserve"> </w:t>
            </w:r>
            <w:r w:rsidRPr="00F27054">
              <w:rPr>
                <w:rFonts w:ascii="Arial" w:hAnsi="Arial"/>
                <w:sz w:val="18"/>
                <w:szCs w:val="18"/>
                <w:lang w:val="es-ES_tradnl"/>
              </w:rPr>
              <w:t xml:space="preserve">La agencia de viajes debe tener disponibles </w:t>
            </w:r>
            <w:r w:rsidRPr="00F27054">
              <w:rPr>
                <w:rFonts w:ascii="Arial" w:hAnsi="Arial"/>
                <w:sz w:val="18"/>
                <w:szCs w:val="18"/>
                <w:u w:val="single"/>
                <w:lang w:val="es-ES_tradnl"/>
              </w:rPr>
              <w:t>tres</w:t>
            </w:r>
            <w:r w:rsidRPr="00F27054">
              <w:rPr>
                <w:rFonts w:ascii="Arial" w:hAnsi="Arial"/>
                <w:sz w:val="18"/>
                <w:szCs w:val="18"/>
                <w:lang w:val="es-ES_tradnl"/>
              </w:rPr>
              <w:t xml:space="preserve"> Agentes de Venta o </w:t>
            </w:r>
            <w:proofErr w:type="spellStart"/>
            <w:r w:rsidRPr="00F27054">
              <w:rPr>
                <w:rFonts w:ascii="Arial" w:hAnsi="Arial"/>
                <w:i/>
                <w:sz w:val="18"/>
                <w:szCs w:val="18"/>
                <w:lang w:val="es-ES_tradnl"/>
              </w:rPr>
              <w:t>Counters</w:t>
            </w:r>
            <w:proofErr w:type="spellEnd"/>
            <w:r w:rsidRPr="00F27054">
              <w:rPr>
                <w:rFonts w:ascii="Arial" w:hAnsi="Arial"/>
                <w:sz w:val="18"/>
                <w:szCs w:val="18"/>
                <w:lang w:val="es-ES_tradnl"/>
              </w:rPr>
              <w:t xml:space="preserve"> permanentes para la atención de los requerimientos del BCB, que deberán tener amplia experiencia en este tipo de servicios.</w:t>
            </w:r>
          </w:p>
          <w:p w14:paraId="4050AFD9" w14:textId="77777777" w:rsidR="00F27054" w:rsidRPr="00F27054" w:rsidRDefault="00F27054" w:rsidP="00F62B8A">
            <w:pPr>
              <w:spacing w:line="200" w:lineRule="exact"/>
              <w:jc w:val="both"/>
              <w:rPr>
                <w:rFonts w:ascii="Arial" w:hAnsi="Arial"/>
                <w:sz w:val="14"/>
                <w:szCs w:val="18"/>
                <w:lang w:val="es-ES_tradnl"/>
              </w:rPr>
            </w:pPr>
          </w:p>
          <w:p w14:paraId="7276FC15"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rPr>
              <w:t>Horarios de atención permanente.- La agencia de viajes, debe garantizar una atención permanente al BCB de lunes a viernes de 8:00 a 20:00 en horario continuo.</w:t>
            </w:r>
          </w:p>
          <w:p w14:paraId="59B1B32E" w14:textId="77777777" w:rsidR="00F27054" w:rsidRPr="00F27054" w:rsidRDefault="00F27054" w:rsidP="00F62B8A">
            <w:pPr>
              <w:jc w:val="both"/>
              <w:rPr>
                <w:rFonts w:ascii="Arial" w:hAnsi="Arial"/>
                <w:sz w:val="14"/>
                <w:szCs w:val="18"/>
                <w:lang w:val="es-ES_tradnl"/>
              </w:rPr>
            </w:pPr>
          </w:p>
          <w:p w14:paraId="1133C7CD" w14:textId="77777777" w:rsidR="00F27054" w:rsidRPr="00F27054" w:rsidRDefault="00F27054" w:rsidP="00F62B8A">
            <w:pPr>
              <w:numPr>
                <w:ilvl w:val="0"/>
                <w:numId w:val="35"/>
              </w:numPr>
              <w:tabs>
                <w:tab w:val="left" w:pos="355"/>
              </w:tabs>
              <w:jc w:val="both"/>
              <w:rPr>
                <w:rFonts w:ascii="Arial" w:hAnsi="Arial"/>
                <w:sz w:val="18"/>
                <w:szCs w:val="18"/>
                <w:lang w:val="es-ES_tradnl"/>
              </w:rPr>
            </w:pPr>
            <w:r w:rsidRPr="00F27054">
              <w:rPr>
                <w:rFonts w:ascii="Arial" w:hAnsi="Arial"/>
                <w:sz w:val="18"/>
                <w:szCs w:val="18"/>
                <w:lang w:val="es-ES_tradnl"/>
              </w:rPr>
              <w:t>Fuera del horario anterior, la agencia de viajes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14:paraId="0A84C005" w14:textId="77777777" w:rsidR="00F27054" w:rsidRPr="00F27054" w:rsidRDefault="00F27054" w:rsidP="00F62B8A">
            <w:pPr>
              <w:jc w:val="both"/>
              <w:rPr>
                <w:rFonts w:ascii="Arial" w:hAnsi="Arial"/>
                <w:sz w:val="14"/>
                <w:szCs w:val="18"/>
                <w:lang w:val="es-ES_tradnl"/>
              </w:rPr>
            </w:pPr>
          </w:p>
          <w:p w14:paraId="21C72A4E"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eastAsia="es-BO"/>
              </w:rPr>
              <w:t xml:space="preserve">Impuesto a las Salidas Aéreas al Exterior (ISAE).- En caso de no haberse producido definitivamente la salida del pasajero al exterior, el trámite ante la línea aérea para la devolución del impuesto a las salidas aéreas al exterior – ISAE incluido en el boleto o billete aéreo, debe ser gestionado por la agencia de viajes. </w:t>
            </w:r>
          </w:p>
          <w:p w14:paraId="70AEA56F" w14:textId="77777777" w:rsidR="00F27054" w:rsidRPr="00F27054" w:rsidRDefault="00F27054" w:rsidP="00F62B8A">
            <w:pPr>
              <w:jc w:val="both"/>
              <w:rPr>
                <w:rFonts w:ascii="Arial" w:hAnsi="Arial"/>
                <w:sz w:val="14"/>
                <w:szCs w:val="18"/>
                <w:lang w:val="es-ES_tradnl"/>
              </w:rPr>
            </w:pPr>
          </w:p>
          <w:p w14:paraId="770D8EE1" w14:textId="77777777" w:rsidR="00F27054" w:rsidRP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lang w:val="es-ES_tradnl" w:eastAsia="es-BO"/>
              </w:rPr>
              <w:t>Tasas de Embarque</w:t>
            </w:r>
            <w:r w:rsidRPr="00F27054">
              <w:rPr>
                <w:rFonts w:ascii="Arial" w:hAnsi="Arial"/>
                <w:sz w:val="18"/>
                <w:szCs w:val="18"/>
                <w:lang w:eastAsia="es-BO"/>
              </w:rPr>
              <w:t>.- En caso de no haberse producido definitivamente la salida del pasajero al interior o exterior, el trámite para la devolución de la tasa de embarque incluido en el boleto o billete aéreo, debe ser gestionado por la agencia de viajes.</w:t>
            </w:r>
          </w:p>
          <w:p w14:paraId="5E2F3BCE" w14:textId="77777777" w:rsidR="00F27054" w:rsidRPr="00F27054" w:rsidRDefault="00F27054" w:rsidP="00F62B8A">
            <w:pPr>
              <w:jc w:val="both"/>
              <w:rPr>
                <w:rFonts w:ascii="Arial" w:hAnsi="Arial"/>
                <w:sz w:val="14"/>
                <w:szCs w:val="18"/>
                <w:lang w:val="es-ES_tradnl"/>
              </w:rPr>
            </w:pPr>
          </w:p>
          <w:p w14:paraId="1A8F944C" w14:textId="77777777" w:rsidR="00F27054" w:rsidRDefault="00F27054" w:rsidP="00F62B8A">
            <w:pPr>
              <w:numPr>
                <w:ilvl w:val="0"/>
                <w:numId w:val="35"/>
              </w:numPr>
              <w:jc w:val="both"/>
              <w:rPr>
                <w:rFonts w:ascii="Arial" w:hAnsi="Arial"/>
                <w:sz w:val="18"/>
                <w:szCs w:val="18"/>
                <w:lang w:val="es-ES_tradnl"/>
              </w:rPr>
            </w:pPr>
            <w:r w:rsidRPr="00F27054">
              <w:rPr>
                <w:rFonts w:ascii="Arial" w:hAnsi="Arial"/>
                <w:sz w:val="18"/>
                <w:szCs w:val="18"/>
              </w:rPr>
              <w:t xml:space="preserve">Conclusión de trámite de pasajes pendientes de uso: </w:t>
            </w:r>
            <w:r w:rsidRPr="00F27054">
              <w:rPr>
                <w:rFonts w:ascii="Arial" w:hAnsi="Arial"/>
                <w:sz w:val="18"/>
                <w:szCs w:val="18"/>
                <w:lang w:val="es-ES_tradnl"/>
              </w:rPr>
              <w:t>La agencia de viajes, deberá realizar el trámite correspondiente para el uso de pasajes pendientes que hayan sido emitidos por la anterior agencia de viajes, considerando el tiempo de vigencia de los mismos, la entidad cubrirá los costos que corresponden a la Línea Aérea en caso de Cambio de Ruta, Cambio de Fecha, Cambio de Nombre y revalidaciones del boleto aéreo, no se realizará ningún pago adicional a la agencia de viajes por estos trámites</w:t>
            </w:r>
          </w:p>
          <w:p w14:paraId="1138DDA3" w14:textId="77777777" w:rsidR="00827FDC" w:rsidRDefault="00827FDC" w:rsidP="00827FDC">
            <w:pPr>
              <w:pStyle w:val="Prrafodelista"/>
              <w:rPr>
                <w:rFonts w:ascii="Arial" w:hAnsi="Arial"/>
                <w:sz w:val="18"/>
                <w:szCs w:val="18"/>
                <w:lang w:val="es-ES_tradnl"/>
              </w:rPr>
            </w:pPr>
          </w:p>
          <w:p w14:paraId="55164798" w14:textId="77777777" w:rsidR="00827FDC" w:rsidRPr="00F27054" w:rsidRDefault="00827FDC" w:rsidP="00827FDC">
            <w:pPr>
              <w:ind w:left="720"/>
              <w:jc w:val="both"/>
              <w:rPr>
                <w:rFonts w:ascii="Arial" w:hAnsi="Arial"/>
                <w:sz w:val="18"/>
                <w:szCs w:val="18"/>
                <w:lang w:val="es-ES_tradnl"/>
              </w:rPr>
            </w:pPr>
          </w:p>
        </w:tc>
        <w:tc>
          <w:tcPr>
            <w:tcW w:w="2285" w:type="dxa"/>
          </w:tcPr>
          <w:p w14:paraId="52C5726D" w14:textId="77777777" w:rsidR="00F27054" w:rsidRPr="00F27054" w:rsidRDefault="00F27054" w:rsidP="00F27054">
            <w:pPr>
              <w:spacing w:line="200" w:lineRule="exact"/>
              <w:rPr>
                <w:rFonts w:ascii="Arial" w:hAnsi="Arial"/>
                <w:i/>
                <w:sz w:val="18"/>
                <w:szCs w:val="18"/>
                <w:lang w:val="es-ES_tradnl"/>
              </w:rPr>
            </w:pPr>
          </w:p>
        </w:tc>
      </w:tr>
      <w:tr w:rsidR="00F27054" w:rsidRPr="00F27054" w14:paraId="46C8D20D" w14:textId="77777777" w:rsidTr="00F27054">
        <w:trPr>
          <w:trHeight w:val="385"/>
        </w:trPr>
        <w:tc>
          <w:tcPr>
            <w:tcW w:w="6516" w:type="dxa"/>
            <w:shd w:val="clear" w:color="auto" w:fill="D9D9D9"/>
            <w:vAlign w:val="center"/>
          </w:tcPr>
          <w:p w14:paraId="1B2FA05C" w14:textId="77777777" w:rsidR="00F27054" w:rsidRPr="00F27054" w:rsidRDefault="00F27054" w:rsidP="00BC288E">
            <w:pPr>
              <w:numPr>
                <w:ilvl w:val="0"/>
                <w:numId w:val="34"/>
              </w:numPr>
              <w:ind w:left="284" w:hanging="284"/>
              <w:rPr>
                <w:rFonts w:ascii="Arial" w:hAnsi="Arial"/>
                <w:sz w:val="18"/>
                <w:szCs w:val="18"/>
                <w:lang w:val="es-ES_tradnl"/>
              </w:rPr>
            </w:pPr>
            <w:r w:rsidRPr="00F27054">
              <w:rPr>
                <w:rFonts w:ascii="Arial" w:hAnsi="Arial"/>
                <w:sz w:val="18"/>
                <w:szCs w:val="18"/>
                <w:lang w:val="es-ES_tradnl"/>
              </w:rPr>
              <w:lastRenderedPageBreak/>
              <w:t>PLAZO</w:t>
            </w:r>
          </w:p>
        </w:tc>
        <w:tc>
          <w:tcPr>
            <w:tcW w:w="2285" w:type="dxa"/>
            <w:shd w:val="clear" w:color="auto" w:fill="D9D9D9"/>
            <w:vAlign w:val="center"/>
          </w:tcPr>
          <w:p w14:paraId="0D27B148"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7870C4D6" w14:textId="77777777" w:rsidTr="00F27054">
        <w:trPr>
          <w:trHeight w:val="741"/>
        </w:trPr>
        <w:tc>
          <w:tcPr>
            <w:tcW w:w="6516" w:type="dxa"/>
            <w:vAlign w:val="center"/>
          </w:tcPr>
          <w:p w14:paraId="212F0DB9" w14:textId="77777777" w:rsidR="00F27054" w:rsidRPr="00F27054" w:rsidRDefault="00F27054" w:rsidP="00F62B8A">
            <w:pPr>
              <w:ind w:left="426"/>
              <w:jc w:val="both"/>
              <w:rPr>
                <w:rFonts w:ascii="Arial" w:hAnsi="Arial"/>
                <w:sz w:val="18"/>
                <w:szCs w:val="18"/>
                <w:lang w:val="es-ES_tradnl"/>
              </w:rPr>
            </w:pPr>
            <w:r w:rsidRPr="00F27054">
              <w:rPr>
                <w:rFonts w:ascii="Arial" w:hAnsi="Arial"/>
                <w:sz w:val="18"/>
                <w:szCs w:val="18"/>
                <w:lang w:val="es-ES_tradnl"/>
              </w:rPr>
              <w:t>El plazo del servicio para la emisión de pasajes aéreos tendrá una duración de un (1) año a partir de la emisión de la Orden de Proceder emitida por el Fiscal de Servicio.</w:t>
            </w:r>
          </w:p>
        </w:tc>
        <w:tc>
          <w:tcPr>
            <w:tcW w:w="2285" w:type="dxa"/>
          </w:tcPr>
          <w:p w14:paraId="252E333F" w14:textId="77777777" w:rsidR="00F27054" w:rsidRPr="00F27054" w:rsidRDefault="00F27054" w:rsidP="00F27054">
            <w:pPr>
              <w:spacing w:line="200" w:lineRule="exact"/>
              <w:rPr>
                <w:rFonts w:ascii="Arial" w:hAnsi="Arial"/>
                <w:i/>
                <w:sz w:val="18"/>
                <w:szCs w:val="18"/>
                <w:lang w:val="es-ES_tradnl"/>
              </w:rPr>
            </w:pPr>
          </w:p>
        </w:tc>
      </w:tr>
      <w:tr w:rsidR="00F27054" w:rsidRPr="00F27054" w14:paraId="552E1EB4" w14:textId="77777777" w:rsidTr="00F27054">
        <w:trPr>
          <w:trHeight w:val="950"/>
        </w:trPr>
        <w:tc>
          <w:tcPr>
            <w:tcW w:w="6516" w:type="dxa"/>
            <w:tcBorders>
              <w:bottom w:val="single" w:sz="4" w:space="0" w:color="auto"/>
            </w:tcBorders>
            <w:shd w:val="clear" w:color="auto" w:fill="D9D9D9"/>
            <w:vAlign w:val="center"/>
          </w:tcPr>
          <w:p w14:paraId="193C347D" w14:textId="77777777" w:rsidR="00F27054" w:rsidRPr="00F27054" w:rsidRDefault="00F27054" w:rsidP="00F27054">
            <w:pPr>
              <w:spacing w:line="200" w:lineRule="exact"/>
              <w:ind w:left="284"/>
              <w:rPr>
                <w:rFonts w:ascii="Arial" w:hAnsi="Arial"/>
                <w:sz w:val="18"/>
                <w:szCs w:val="18"/>
                <w:lang w:val="es-ES_tradnl"/>
              </w:rPr>
            </w:pPr>
          </w:p>
          <w:p w14:paraId="35B664DF" w14:textId="77777777" w:rsidR="00F27054" w:rsidRPr="00F27054" w:rsidRDefault="00F27054" w:rsidP="00BC288E">
            <w:pPr>
              <w:numPr>
                <w:ilvl w:val="0"/>
                <w:numId w:val="34"/>
              </w:numPr>
              <w:spacing w:line="200" w:lineRule="exact"/>
              <w:ind w:left="284" w:hanging="284"/>
              <w:rPr>
                <w:rFonts w:ascii="Arial" w:hAnsi="Arial"/>
                <w:sz w:val="18"/>
                <w:szCs w:val="18"/>
                <w:lang w:val="es-ES_tradnl"/>
              </w:rPr>
            </w:pPr>
            <w:r w:rsidRPr="00F27054">
              <w:rPr>
                <w:rFonts w:ascii="Arial" w:hAnsi="Arial"/>
                <w:sz w:val="18"/>
                <w:szCs w:val="18"/>
                <w:lang w:val="es-ES_tradnl"/>
              </w:rPr>
              <w:t>EXPERIENCIA ESPECIFICA</w:t>
            </w:r>
          </w:p>
          <w:p w14:paraId="3148811A" w14:textId="77777777" w:rsidR="00F27054" w:rsidRPr="00F27054" w:rsidRDefault="00F27054" w:rsidP="00F27054">
            <w:pPr>
              <w:spacing w:line="200" w:lineRule="exact"/>
              <w:ind w:left="360"/>
              <w:rPr>
                <w:rFonts w:ascii="Arial" w:hAnsi="Arial"/>
                <w:sz w:val="18"/>
                <w:szCs w:val="18"/>
                <w:lang w:val="es-ES_tradnl"/>
              </w:rPr>
            </w:pPr>
          </w:p>
          <w:p w14:paraId="458D7DDD" w14:textId="77777777" w:rsidR="00F27054" w:rsidRPr="00F27054" w:rsidRDefault="00F27054" w:rsidP="00F27054">
            <w:pPr>
              <w:rPr>
                <w:rFonts w:ascii="Arial" w:hAnsi="Arial"/>
                <w:sz w:val="18"/>
                <w:szCs w:val="18"/>
                <w:lang w:val="es-ES_tradnl"/>
              </w:rPr>
            </w:pPr>
          </w:p>
        </w:tc>
        <w:tc>
          <w:tcPr>
            <w:tcW w:w="2285" w:type="dxa"/>
            <w:tcBorders>
              <w:bottom w:val="single" w:sz="4" w:space="0" w:color="auto"/>
            </w:tcBorders>
            <w:shd w:val="clear" w:color="auto" w:fill="D9D9D9"/>
            <w:vAlign w:val="center"/>
          </w:tcPr>
          <w:p w14:paraId="602262B2" w14:textId="77777777" w:rsidR="00F27054" w:rsidRPr="00F27054" w:rsidRDefault="00F27054" w:rsidP="00F27054">
            <w:pPr>
              <w:spacing w:line="200" w:lineRule="exact"/>
              <w:rPr>
                <w:rFonts w:ascii="Arial" w:hAnsi="Arial"/>
                <w:sz w:val="18"/>
                <w:szCs w:val="18"/>
                <w:lang w:val="es-ES_tradnl"/>
              </w:rPr>
            </w:pPr>
            <w:r w:rsidRPr="00F27054">
              <w:rPr>
                <w:rFonts w:ascii="Arial" w:hAnsi="Arial"/>
                <w:iCs/>
                <w:sz w:val="18"/>
                <w:szCs w:val="18"/>
              </w:rPr>
              <w:t xml:space="preserve">Manifestar Aceptación </w:t>
            </w:r>
            <w:r w:rsidRPr="00F27054">
              <w:rPr>
                <w:rFonts w:ascii="Arial" w:hAnsi="Arial"/>
                <w:sz w:val="18"/>
                <w:szCs w:val="18"/>
                <w:lang w:val="es-ES_tradnl"/>
              </w:rPr>
              <w:t>y presentar la  información requerida</w:t>
            </w:r>
          </w:p>
          <w:p w14:paraId="22313795" w14:textId="77777777" w:rsidR="00F27054" w:rsidRPr="00F27054" w:rsidRDefault="00F27054" w:rsidP="00F27054">
            <w:pPr>
              <w:spacing w:line="200" w:lineRule="exact"/>
              <w:rPr>
                <w:rFonts w:ascii="Arial" w:hAnsi="Arial"/>
                <w:iCs/>
                <w:sz w:val="18"/>
                <w:szCs w:val="18"/>
              </w:rPr>
            </w:pPr>
            <w:r w:rsidRPr="00F27054">
              <w:rPr>
                <w:rFonts w:ascii="Arial" w:hAnsi="Arial"/>
                <w:iCs/>
                <w:sz w:val="18"/>
                <w:szCs w:val="18"/>
              </w:rPr>
              <w:t>(Formulario A-3)</w:t>
            </w:r>
          </w:p>
        </w:tc>
      </w:tr>
      <w:tr w:rsidR="00F27054" w:rsidRPr="00F27054" w14:paraId="6B696031" w14:textId="77777777" w:rsidTr="00F27054">
        <w:trPr>
          <w:trHeight w:val="3280"/>
        </w:trPr>
        <w:tc>
          <w:tcPr>
            <w:tcW w:w="6516" w:type="dxa"/>
            <w:tcBorders>
              <w:left w:val="single" w:sz="4" w:space="0" w:color="auto"/>
            </w:tcBorders>
            <w:vAlign w:val="center"/>
          </w:tcPr>
          <w:p w14:paraId="655CB57B" w14:textId="77777777" w:rsidR="00F27054" w:rsidRPr="00F27054" w:rsidRDefault="00F27054" w:rsidP="00F62B8A">
            <w:pPr>
              <w:spacing w:line="200" w:lineRule="exact"/>
              <w:ind w:left="360"/>
              <w:jc w:val="both"/>
              <w:rPr>
                <w:rFonts w:ascii="Arial" w:hAnsi="Arial"/>
                <w:sz w:val="18"/>
                <w:szCs w:val="18"/>
              </w:rPr>
            </w:pPr>
            <w:r w:rsidRPr="00F27054">
              <w:rPr>
                <w:rFonts w:ascii="Arial" w:hAnsi="Arial"/>
                <w:iCs/>
                <w:sz w:val="18"/>
                <w:szCs w:val="18"/>
                <w:lang w:val="es-ES_tradnl"/>
              </w:rPr>
              <w:t xml:space="preserve">La agencia de viajes, deberá contar con una  experiencia específica en provisión de pasajes aéreos a instituciones públicas y/o privadas de al menos un (1) año como mínimo, </w:t>
            </w:r>
            <w:r w:rsidRPr="00F27054">
              <w:rPr>
                <w:rFonts w:ascii="Arial" w:hAnsi="Arial"/>
                <w:sz w:val="18"/>
                <w:szCs w:val="18"/>
                <w:lang w:val="es-ES"/>
              </w:rPr>
              <w:t xml:space="preserve">mismo que debe ser acreditado mediante </w:t>
            </w:r>
            <w:r w:rsidRPr="00F27054">
              <w:rPr>
                <w:rFonts w:ascii="Arial" w:hAnsi="Arial"/>
                <w:sz w:val="18"/>
                <w:szCs w:val="18"/>
                <w:lang w:val="es-ES_tradnl"/>
              </w:rPr>
              <w:t xml:space="preserve">Actas de Conformidad y/o Certificados de Cumplimiento de Contrato </w:t>
            </w:r>
            <w:r w:rsidRPr="00F27054">
              <w:rPr>
                <w:rFonts w:ascii="Arial" w:hAnsi="Arial"/>
                <w:sz w:val="18"/>
                <w:szCs w:val="18"/>
              </w:rPr>
              <w:t>que permitan verificar el cumplimiento del servicio y que contengan la siguiente información:</w:t>
            </w:r>
          </w:p>
          <w:p w14:paraId="30AB2493" w14:textId="77777777" w:rsidR="00F27054" w:rsidRPr="00F27054" w:rsidRDefault="00F27054" w:rsidP="00F62B8A">
            <w:pPr>
              <w:numPr>
                <w:ilvl w:val="0"/>
                <w:numId w:val="42"/>
              </w:numPr>
              <w:spacing w:line="200" w:lineRule="exact"/>
              <w:contextualSpacing/>
              <w:jc w:val="both"/>
              <w:rPr>
                <w:rFonts w:ascii="Arial" w:hAnsi="Arial"/>
                <w:sz w:val="18"/>
                <w:szCs w:val="18"/>
              </w:rPr>
            </w:pPr>
            <w:r w:rsidRPr="00F27054">
              <w:rPr>
                <w:rFonts w:ascii="Arial" w:hAnsi="Arial"/>
                <w:sz w:val="18"/>
                <w:szCs w:val="18"/>
              </w:rPr>
              <w:t>Servicio prestado</w:t>
            </w:r>
          </w:p>
          <w:p w14:paraId="30A6DCAB" w14:textId="77777777" w:rsidR="00F27054" w:rsidRPr="00F27054" w:rsidRDefault="00F27054" w:rsidP="00F62B8A">
            <w:pPr>
              <w:numPr>
                <w:ilvl w:val="0"/>
                <w:numId w:val="42"/>
              </w:numPr>
              <w:spacing w:line="200" w:lineRule="exact"/>
              <w:contextualSpacing/>
              <w:jc w:val="both"/>
              <w:rPr>
                <w:rFonts w:ascii="Arial" w:hAnsi="Arial"/>
                <w:sz w:val="18"/>
                <w:szCs w:val="18"/>
              </w:rPr>
            </w:pPr>
            <w:r w:rsidRPr="00F27054">
              <w:rPr>
                <w:rFonts w:ascii="Arial" w:hAnsi="Arial"/>
                <w:sz w:val="18"/>
                <w:szCs w:val="18"/>
              </w:rPr>
              <w:t>Nombre del cliente</w:t>
            </w:r>
          </w:p>
          <w:p w14:paraId="0C6C479E" w14:textId="77777777" w:rsidR="00F27054" w:rsidRPr="00F27054" w:rsidRDefault="00F27054" w:rsidP="00F62B8A">
            <w:pPr>
              <w:numPr>
                <w:ilvl w:val="0"/>
                <w:numId w:val="42"/>
              </w:numPr>
              <w:spacing w:line="200" w:lineRule="exact"/>
              <w:contextualSpacing/>
              <w:jc w:val="both"/>
              <w:rPr>
                <w:rFonts w:ascii="Arial" w:hAnsi="Arial"/>
                <w:sz w:val="18"/>
                <w:szCs w:val="18"/>
              </w:rPr>
            </w:pPr>
            <w:r w:rsidRPr="00F27054">
              <w:rPr>
                <w:rFonts w:ascii="Arial" w:hAnsi="Arial"/>
                <w:sz w:val="18"/>
                <w:szCs w:val="18"/>
              </w:rPr>
              <w:t>Fecha de firma del contrato o fecha de emisión de la orden de servicio</w:t>
            </w:r>
          </w:p>
          <w:p w14:paraId="3104346B" w14:textId="77777777" w:rsidR="00F27054" w:rsidRPr="00F27054" w:rsidRDefault="00F27054" w:rsidP="00F62B8A">
            <w:pPr>
              <w:numPr>
                <w:ilvl w:val="0"/>
                <w:numId w:val="42"/>
              </w:numPr>
              <w:spacing w:line="200" w:lineRule="exact"/>
              <w:contextualSpacing/>
              <w:jc w:val="both"/>
              <w:rPr>
                <w:rFonts w:ascii="Arial" w:hAnsi="Arial"/>
                <w:sz w:val="18"/>
                <w:szCs w:val="18"/>
              </w:rPr>
            </w:pPr>
            <w:r w:rsidRPr="00F27054">
              <w:rPr>
                <w:rFonts w:ascii="Arial" w:hAnsi="Arial"/>
                <w:sz w:val="18"/>
                <w:szCs w:val="18"/>
              </w:rPr>
              <w:t>Fecha de conclusión del servicio</w:t>
            </w:r>
          </w:p>
          <w:p w14:paraId="095BB34F" w14:textId="77777777" w:rsidR="00F27054" w:rsidRPr="00F27054" w:rsidRDefault="00F27054" w:rsidP="00F62B8A">
            <w:pPr>
              <w:spacing w:line="200" w:lineRule="exact"/>
              <w:ind w:left="360"/>
              <w:jc w:val="both"/>
              <w:rPr>
                <w:rFonts w:ascii="Arial" w:hAnsi="Arial"/>
                <w:sz w:val="18"/>
                <w:szCs w:val="18"/>
              </w:rPr>
            </w:pPr>
          </w:p>
          <w:p w14:paraId="1DFA8749" w14:textId="77777777" w:rsidR="00F27054" w:rsidRPr="00F27054" w:rsidRDefault="00F27054" w:rsidP="00F62B8A">
            <w:pPr>
              <w:spacing w:line="200" w:lineRule="exact"/>
              <w:ind w:left="360"/>
              <w:jc w:val="both"/>
              <w:rPr>
                <w:rFonts w:ascii="Arial" w:hAnsi="Arial"/>
                <w:sz w:val="18"/>
                <w:szCs w:val="18"/>
              </w:rPr>
            </w:pPr>
            <w:r w:rsidRPr="00F27054">
              <w:rPr>
                <w:rFonts w:ascii="Arial" w:hAnsi="Arial"/>
                <w:sz w:val="18"/>
                <w:szCs w:val="18"/>
              </w:rPr>
              <w:t>Los documentos que sean presentados deberán especificar el plazo del servicio ejecutado cuya información debe estar consignada en el Formulario A-3 del presente Documento Base de Contratación – DBC.</w:t>
            </w:r>
          </w:p>
          <w:p w14:paraId="2F24CE18" w14:textId="77777777" w:rsidR="00F27054" w:rsidRPr="00F27054" w:rsidRDefault="00F27054" w:rsidP="00F62B8A">
            <w:pPr>
              <w:spacing w:line="200" w:lineRule="exact"/>
              <w:ind w:left="360"/>
              <w:jc w:val="both"/>
              <w:rPr>
                <w:rFonts w:ascii="Arial" w:hAnsi="Arial"/>
                <w:sz w:val="18"/>
                <w:szCs w:val="18"/>
              </w:rPr>
            </w:pPr>
          </w:p>
          <w:p w14:paraId="320328A4" w14:textId="77777777" w:rsidR="00F27054" w:rsidRPr="00F27054" w:rsidRDefault="00F27054" w:rsidP="00F62B8A">
            <w:pPr>
              <w:spacing w:line="200" w:lineRule="exact"/>
              <w:ind w:left="360"/>
              <w:jc w:val="both"/>
              <w:rPr>
                <w:ins w:id="83" w:author="Reyes Tarifa Lilian" w:date="2019-09-17T10:47:00Z"/>
                <w:rFonts w:ascii="Arial" w:hAnsi="Arial"/>
                <w:sz w:val="18"/>
                <w:szCs w:val="18"/>
              </w:rPr>
            </w:pPr>
            <w:r w:rsidRPr="00F27054">
              <w:rPr>
                <w:rFonts w:ascii="Arial" w:hAnsi="Arial"/>
                <w:sz w:val="18"/>
                <w:szCs w:val="18"/>
              </w:rPr>
              <w:t>En caso de contratos vigentes a la fecha de presentación de la propuesta, el proponente adjudicado deberá presentar un documento que acredite que está cumpliendo con las condiciones señaladas en el contrato. La  documentación requerida deberá especificar el servicio prestado, nombre del cliente, fecha de firma del contrato o fecha de emisión de la orden de servicio y fecha de conclusión del servicio.  Asimismo ésta información debe estar también consignada en el Formulario A-3 del presente Documento Base de Contratación – DBC.</w:t>
            </w:r>
          </w:p>
          <w:p w14:paraId="3E3ADEB7" w14:textId="77777777" w:rsidR="00F27054" w:rsidRPr="00F27054" w:rsidRDefault="00F27054" w:rsidP="00F62B8A">
            <w:pPr>
              <w:spacing w:line="200" w:lineRule="exact"/>
              <w:ind w:left="360"/>
              <w:jc w:val="both"/>
              <w:rPr>
                <w:ins w:id="84" w:author="Reyes Tarifa Lilian" w:date="2019-09-17T10:47:00Z"/>
                <w:rFonts w:ascii="Arial" w:hAnsi="Arial"/>
                <w:sz w:val="18"/>
                <w:szCs w:val="18"/>
              </w:rPr>
            </w:pPr>
          </w:p>
          <w:p w14:paraId="737EE2BA" w14:textId="77777777" w:rsidR="00F27054" w:rsidRPr="00F27054" w:rsidRDefault="00F27054" w:rsidP="00F62B8A">
            <w:pPr>
              <w:spacing w:line="200" w:lineRule="exact"/>
              <w:ind w:left="360"/>
              <w:jc w:val="both"/>
              <w:rPr>
                <w:rFonts w:ascii="Arial" w:hAnsi="Arial"/>
                <w:sz w:val="18"/>
                <w:szCs w:val="18"/>
                <w:lang w:val="es-ES_tradnl"/>
              </w:rPr>
            </w:pPr>
            <w:r w:rsidRPr="00F27054">
              <w:rPr>
                <w:rFonts w:ascii="Arial" w:hAnsi="Arial"/>
                <w:sz w:val="18"/>
                <w:szCs w:val="18"/>
                <w:lang w:val="es-ES_tradnl"/>
              </w:rPr>
              <w:t>Se considerará como servicios válidos, aquellos cuya firma de contrato o emisión de la orden de servicio se hubiese realizado en los últimos tres (3) años a la fecha de presentación de propuestas, en el sector público y/o privado.</w:t>
            </w:r>
          </w:p>
          <w:p w14:paraId="65CCE803" w14:textId="77777777" w:rsidR="00F27054" w:rsidRPr="00F27054" w:rsidRDefault="00F27054" w:rsidP="00F62B8A">
            <w:pPr>
              <w:spacing w:line="200" w:lineRule="exact"/>
              <w:ind w:left="360"/>
              <w:jc w:val="both"/>
              <w:rPr>
                <w:rFonts w:ascii="Arial" w:hAnsi="Arial"/>
                <w:sz w:val="18"/>
                <w:szCs w:val="18"/>
                <w:lang w:val="es-ES_tradnl"/>
              </w:rPr>
            </w:pPr>
          </w:p>
          <w:p w14:paraId="00EDB168" w14:textId="77777777" w:rsidR="00F27054" w:rsidRPr="00F27054" w:rsidRDefault="00F27054" w:rsidP="00F62B8A">
            <w:pPr>
              <w:spacing w:line="200" w:lineRule="exact"/>
              <w:ind w:left="360"/>
              <w:jc w:val="both"/>
              <w:rPr>
                <w:rFonts w:ascii="Arial" w:hAnsi="Arial"/>
                <w:sz w:val="18"/>
                <w:szCs w:val="18"/>
                <w:lang w:val="es-ES_tradnl"/>
              </w:rPr>
            </w:pPr>
            <w:r w:rsidRPr="00F27054">
              <w:rPr>
                <w:rFonts w:ascii="Arial" w:hAnsi="Arial"/>
                <w:sz w:val="18"/>
                <w:szCs w:val="18"/>
                <w:lang w:val="es-ES_tradnl"/>
              </w:rPr>
              <w:t>Toda la información contenida en el Formulario A-3 (detalle de la experiencia específica) es una declaración jurada, en caso de adjudicación el proponente deberá presentar la documentación en original o fotocopia legalizada que respalde esta experiencia.</w:t>
            </w:r>
          </w:p>
        </w:tc>
        <w:tc>
          <w:tcPr>
            <w:tcW w:w="2285" w:type="dxa"/>
          </w:tcPr>
          <w:p w14:paraId="39BB8EFD" w14:textId="77777777" w:rsidR="00F27054" w:rsidRPr="00F27054" w:rsidRDefault="00F27054" w:rsidP="00F27054">
            <w:pPr>
              <w:spacing w:line="200" w:lineRule="exact"/>
              <w:rPr>
                <w:rFonts w:ascii="Arial" w:hAnsi="Arial"/>
                <w:iCs/>
                <w:sz w:val="18"/>
                <w:szCs w:val="18"/>
              </w:rPr>
            </w:pPr>
          </w:p>
        </w:tc>
      </w:tr>
      <w:tr w:rsidR="00F27054" w:rsidRPr="00F27054" w14:paraId="3A5516EE" w14:textId="77777777" w:rsidTr="00F27054">
        <w:trPr>
          <w:trHeight w:val="632"/>
        </w:trPr>
        <w:tc>
          <w:tcPr>
            <w:tcW w:w="6516" w:type="dxa"/>
            <w:shd w:val="clear" w:color="auto" w:fill="D9D9D9"/>
            <w:vAlign w:val="center"/>
          </w:tcPr>
          <w:p w14:paraId="449C2CC4" w14:textId="77777777" w:rsidR="00F27054" w:rsidRPr="00F27054" w:rsidRDefault="00F27054" w:rsidP="00BC288E">
            <w:pPr>
              <w:numPr>
                <w:ilvl w:val="0"/>
                <w:numId w:val="34"/>
              </w:numPr>
              <w:tabs>
                <w:tab w:val="left" w:pos="284"/>
              </w:tabs>
              <w:spacing w:line="200" w:lineRule="exact"/>
              <w:ind w:left="426" w:hanging="284"/>
              <w:rPr>
                <w:rFonts w:ascii="Arial" w:hAnsi="Arial"/>
                <w:sz w:val="18"/>
                <w:szCs w:val="18"/>
                <w:lang w:val="es-ES_tradnl"/>
              </w:rPr>
            </w:pPr>
            <w:r w:rsidRPr="00F27054">
              <w:rPr>
                <w:rFonts w:ascii="Arial" w:hAnsi="Arial"/>
                <w:sz w:val="18"/>
                <w:szCs w:val="18"/>
                <w:lang w:val="es-ES_tradnl"/>
              </w:rPr>
              <w:t>DOCUMENTOS REQUERIDOS</w:t>
            </w:r>
          </w:p>
        </w:tc>
        <w:tc>
          <w:tcPr>
            <w:tcW w:w="2285" w:type="dxa"/>
            <w:shd w:val="clear" w:color="auto" w:fill="D9D9D9"/>
          </w:tcPr>
          <w:p w14:paraId="366E2383" w14:textId="77777777" w:rsidR="00F27054" w:rsidRPr="00F27054" w:rsidRDefault="00F27054" w:rsidP="00F27054">
            <w:pPr>
              <w:spacing w:line="200" w:lineRule="exact"/>
              <w:rPr>
                <w:rFonts w:ascii="Arial" w:hAnsi="Arial"/>
                <w:b/>
                <w:iCs/>
                <w:sz w:val="18"/>
                <w:szCs w:val="18"/>
              </w:rPr>
            </w:pPr>
            <w:r w:rsidRPr="00F27054">
              <w:rPr>
                <w:rFonts w:ascii="Arial" w:hAnsi="Arial"/>
                <w:iCs/>
                <w:sz w:val="18"/>
                <w:szCs w:val="18"/>
              </w:rPr>
              <w:t xml:space="preserve">Manifestar Aceptación y presentar la documentación requerida adjuntando por medio de </w:t>
            </w:r>
            <w:r w:rsidRPr="00F27054">
              <w:rPr>
                <w:rFonts w:ascii="Arial" w:hAnsi="Arial"/>
                <w:b/>
                <w:iCs/>
                <w:sz w:val="18"/>
                <w:szCs w:val="18"/>
              </w:rPr>
              <w:t>presentación electrónica</w:t>
            </w:r>
          </w:p>
        </w:tc>
      </w:tr>
      <w:tr w:rsidR="00F27054" w:rsidRPr="00F27054" w14:paraId="35FB55F6" w14:textId="77777777" w:rsidTr="00F27054">
        <w:trPr>
          <w:trHeight w:val="1419"/>
        </w:trPr>
        <w:tc>
          <w:tcPr>
            <w:tcW w:w="6516" w:type="dxa"/>
            <w:vAlign w:val="center"/>
          </w:tcPr>
          <w:p w14:paraId="6D5D8718" w14:textId="77777777" w:rsidR="00F27054" w:rsidRPr="00F27054" w:rsidRDefault="00F27054" w:rsidP="00F62B8A">
            <w:pPr>
              <w:numPr>
                <w:ilvl w:val="0"/>
                <w:numId w:val="36"/>
              </w:numPr>
              <w:spacing w:line="200" w:lineRule="exact"/>
              <w:jc w:val="both"/>
              <w:rPr>
                <w:rFonts w:ascii="Arial" w:hAnsi="Arial"/>
                <w:iCs/>
                <w:sz w:val="18"/>
                <w:szCs w:val="18"/>
                <w:lang w:val="es-ES_tradnl"/>
              </w:rPr>
            </w:pPr>
            <w:r w:rsidRPr="00F27054">
              <w:rPr>
                <w:rFonts w:ascii="Arial" w:hAnsi="Arial"/>
                <w:iCs/>
                <w:sz w:val="18"/>
                <w:szCs w:val="18"/>
                <w:lang w:val="es-ES_tradnl"/>
              </w:rPr>
              <w:t>Adjuntar en la propuesta electrónica el documento que acredite el registro en la Asociación Internacional de Transporte Aéreo (IATA) de la última gestión (2021).</w:t>
            </w:r>
          </w:p>
          <w:p w14:paraId="38148D5E" w14:textId="77777777" w:rsidR="00F27054" w:rsidRPr="00F27054" w:rsidRDefault="00F27054" w:rsidP="00F62B8A">
            <w:pPr>
              <w:spacing w:line="200" w:lineRule="exact"/>
              <w:ind w:left="540"/>
              <w:jc w:val="both"/>
              <w:rPr>
                <w:rFonts w:ascii="Arial" w:hAnsi="Arial"/>
                <w:iCs/>
                <w:sz w:val="18"/>
                <w:szCs w:val="18"/>
                <w:lang w:val="es-ES_tradnl"/>
              </w:rPr>
            </w:pPr>
          </w:p>
          <w:p w14:paraId="4D9B6844" w14:textId="77777777" w:rsidR="00F27054" w:rsidRDefault="00F27054" w:rsidP="00F62B8A">
            <w:pPr>
              <w:numPr>
                <w:ilvl w:val="0"/>
                <w:numId w:val="36"/>
              </w:numPr>
              <w:spacing w:line="200" w:lineRule="exact"/>
              <w:jc w:val="both"/>
              <w:rPr>
                <w:rFonts w:ascii="Arial" w:hAnsi="Arial"/>
                <w:iCs/>
                <w:sz w:val="18"/>
                <w:szCs w:val="18"/>
                <w:lang w:val="es-ES_tradnl"/>
              </w:rPr>
            </w:pPr>
            <w:r w:rsidRPr="00F27054">
              <w:rPr>
                <w:rFonts w:ascii="Arial" w:hAnsi="Arial"/>
                <w:iCs/>
                <w:sz w:val="18"/>
                <w:szCs w:val="18"/>
                <w:lang w:val="es-ES_tradnl"/>
              </w:rPr>
              <w:t>Adjuntar en la propuesta electrónica el documento que acredite que la agencia es miembro activo con una antigüedad mínima de tres años de la Asociación Boliviana de Agencias de Viaje y Turismo (ABAVYT)</w:t>
            </w:r>
          </w:p>
          <w:p w14:paraId="5DFBDF6E" w14:textId="77777777" w:rsidR="00827FDC" w:rsidRDefault="00827FDC" w:rsidP="00827FDC">
            <w:pPr>
              <w:pStyle w:val="Prrafodelista"/>
              <w:rPr>
                <w:rFonts w:ascii="Arial" w:hAnsi="Arial"/>
                <w:iCs/>
                <w:sz w:val="18"/>
                <w:szCs w:val="18"/>
                <w:lang w:val="es-ES_tradnl"/>
              </w:rPr>
            </w:pPr>
          </w:p>
          <w:p w14:paraId="07802D7D" w14:textId="77777777" w:rsidR="00827FDC" w:rsidRPr="00F27054" w:rsidRDefault="00827FDC" w:rsidP="00827FDC">
            <w:pPr>
              <w:spacing w:line="200" w:lineRule="exact"/>
              <w:ind w:left="540"/>
              <w:jc w:val="both"/>
              <w:rPr>
                <w:rFonts w:ascii="Arial" w:hAnsi="Arial"/>
                <w:iCs/>
                <w:sz w:val="18"/>
                <w:szCs w:val="18"/>
                <w:lang w:val="es-ES_tradnl"/>
              </w:rPr>
            </w:pPr>
          </w:p>
        </w:tc>
        <w:tc>
          <w:tcPr>
            <w:tcW w:w="2285" w:type="dxa"/>
          </w:tcPr>
          <w:p w14:paraId="5B5DBBD2" w14:textId="77777777" w:rsidR="00F27054" w:rsidRPr="00F27054" w:rsidRDefault="00F27054" w:rsidP="00F27054">
            <w:pPr>
              <w:spacing w:line="200" w:lineRule="exact"/>
              <w:rPr>
                <w:rFonts w:ascii="Arial" w:hAnsi="Arial"/>
                <w:iCs/>
                <w:sz w:val="18"/>
                <w:szCs w:val="18"/>
              </w:rPr>
            </w:pPr>
          </w:p>
        </w:tc>
      </w:tr>
      <w:tr w:rsidR="00F27054" w:rsidRPr="00F27054" w14:paraId="7E09619C" w14:textId="77777777" w:rsidTr="00F27054">
        <w:tc>
          <w:tcPr>
            <w:tcW w:w="6516" w:type="dxa"/>
            <w:shd w:val="clear" w:color="auto" w:fill="D9D9D9"/>
            <w:vAlign w:val="center"/>
          </w:tcPr>
          <w:p w14:paraId="061D7CB6"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lastRenderedPageBreak/>
              <w:t>PERSONAL</w:t>
            </w:r>
          </w:p>
        </w:tc>
        <w:tc>
          <w:tcPr>
            <w:tcW w:w="2285" w:type="dxa"/>
            <w:shd w:val="clear" w:color="auto" w:fill="D9D9D9"/>
          </w:tcPr>
          <w:p w14:paraId="34460A64" w14:textId="77777777" w:rsidR="00F27054" w:rsidRPr="00F27054" w:rsidRDefault="00F27054" w:rsidP="00F27054">
            <w:pPr>
              <w:spacing w:line="200" w:lineRule="exact"/>
              <w:rPr>
                <w:rFonts w:ascii="Arial" w:hAnsi="Arial"/>
                <w:sz w:val="18"/>
                <w:szCs w:val="18"/>
                <w:lang w:val="es-ES_tradnl"/>
              </w:rPr>
            </w:pPr>
            <w:r w:rsidRPr="00F27054">
              <w:rPr>
                <w:rFonts w:ascii="Arial" w:hAnsi="Arial"/>
                <w:iCs/>
                <w:sz w:val="18"/>
                <w:szCs w:val="18"/>
              </w:rPr>
              <w:t xml:space="preserve">Manifestar Aceptación </w:t>
            </w:r>
            <w:r w:rsidRPr="00F27054">
              <w:rPr>
                <w:rFonts w:ascii="Arial" w:hAnsi="Arial"/>
                <w:sz w:val="18"/>
                <w:szCs w:val="18"/>
                <w:lang w:val="es-ES_tradnl"/>
              </w:rPr>
              <w:t xml:space="preserve">y presentar la  documentación requerida </w:t>
            </w:r>
            <w:r w:rsidRPr="00F27054">
              <w:rPr>
                <w:rFonts w:ascii="Arial" w:hAnsi="Arial"/>
                <w:iCs/>
                <w:sz w:val="18"/>
                <w:szCs w:val="18"/>
              </w:rPr>
              <w:t xml:space="preserve">adjuntando por medio de </w:t>
            </w:r>
            <w:r w:rsidRPr="00F27054">
              <w:rPr>
                <w:rFonts w:ascii="Arial" w:hAnsi="Arial"/>
                <w:b/>
                <w:iCs/>
                <w:sz w:val="18"/>
                <w:szCs w:val="18"/>
              </w:rPr>
              <w:t>presentación electrónica</w:t>
            </w:r>
          </w:p>
        </w:tc>
      </w:tr>
      <w:tr w:rsidR="00F27054" w:rsidRPr="00F27054" w14:paraId="0B37A14B" w14:textId="77777777" w:rsidTr="00F27054">
        <w:tc>
          <w:tcPr>
            <w:tcW w:w="6516" w:type="dxa"/>
          </w:tcPr>
          <w:p w14:paraId="48F2A238" w14:textId="77777777" w:rsidR="00F27054" w:rsidRPr="00F27054" w:rsidRDefault="00F27054" w:rsidP="00F62B8A">
            <w:pPr>
              <w:spacing w:line="200" w:lineRule="exact"/>
              <w:jc w:val="both"/>
              <w:rPr>
                <w:rFonts w:ascii="Arial" w:hAnsi="Arial"/>
                <w:iCs/>
                <w:sz w:val="18"/>
                <w:szCs w:val="18"/>
                <w:lang w:val="es-ES_tradnl"/>
              </w:rPr>
            </w:pPr>
            <w:r w:rsidRPr="00F27054">
              <w:rPr>
                <w:rFonts w:ascii="Arial" w:hAnsi="Arial"/>
                <w:iCs/>
                <w:sz w:val="18"/>
                <w:szCs w:val="18"/>
                <w:lang w:val="es-ES_tradnl"/>
              </w:rPr>
              <w:t xml:space="preserve">Experiencia del personal: El proponente debe acreditar al personal propuesto como Agente de Servicio y Agente de Ventas o </w:t>
            </w:r>
            <w:proofErr w:type="spellStart"/>
            <w:r w:rsidRPr="00F27054">
              <w:rPr>
                <w:rFonts w:ascii="Arial" w:hAnsi="Arial"/>
                <w:i/>
                <w:iCs/>
                <w:sz w:val="18"/>
                <w:szCs w:val="18"/>
                <w:lang w:val="es-ES_tradnl"/>
              </w:rPr>
              <w:t>Counter</w:t>
            </w:r>
            <w:proofErr w:type="spellEnd"/>
            <w:r w:rsidRPr="00F27054">
              <w:rPr>
                <w:rFonts w:ascii="Arial" w:hAnsi="Arial"/>
                <w:i/>
                <w:iCs/>
                <w:sz w:val="18"/>
                <w:szCs w:val="18"/>
                <w:lang w:val="es-ES_tradnl"/>
              </w:rPr>
              <w:t xml:space="preserve"> </w:t>
            </w:r>
            <w:r w:rsidRPr="00F27054">
              <w:rPr>
                <w:rFonts w:ascii="Arial" w:hAnsi="Arial"/>
                <w:iCs/>
                <w:sz w:val="18"/>
                <w:szCs w:val="18"/>
                <w:lang w:val="es-ES_tradnl"/>
              </w:rPr>
              <w:t xml:space="preserve">o Asesor de Viajes, según los siguientes requisitos: </w:t>
            </w:r>
          </w:p>
          <w:p w14:paraId="1F4624A0" w14:textId="77777777" w:rsidR="00F27054" w:rsidRPr="00F27054" w:rsidRDefault="00F27054" w:rsidP="00F62B8A">
            <w:pPr>
              <w:spacing w:line="200" w:lineRule="exact"/>
              <w:ind w:left="1130"/>
              <w:jc w:val="both"/>
              <w:rPr>
                <w:rFonts w:ascii="Arial" w:hAnsi="Arial"/>
                <w:iCs/>
                <w:sz w:val="18"/>
                <w:szCs w:val="18"/>
                <w:lang w:val="es-ES_tradnl"/>
              </w:rPr>
            </w:pPr>
          </w:p>
          <w:p w14:paraId="60F7BF47" w14:textId="77777777" w:rsidR="00F27054" w:rsidRPr="00F27054" w:rsidRDefault="00F27054" w:rsidP="00F62B8A">
            <w:pPr>
              <w:numPr>
                <w:ilvl w:val="0"/>
                <w:numId w:val="37"/>
              </w:numPr>
              <w:spacing w:line="200" w:lineRule="exact"/>
              <w:ind w:left="716" w:hanging="264"/>
              <w:jc w:val="both"/>
              <w:rPr>
                <w:rFonts w:ascii="Arial" w:hAnsi="Arial"/>
                <w:iCs/>
                <w:sz w:val="18"/>
                <w:szCs w:val="18"/>
                <w:lang w:val="es-ES_tradnl"/>
              </w:rPr>
            </w:pPr>
            <w:r w:rsidRPr="00F27054">
              <w:rPr>
                <w:rFonts w:ascii="Arial" w:hAnsi="Arial"/>
                <w:iCs/>
                <w:sz w:val="18"/>
                <w:szCs w:val="18"/>
                <w:lang w:val="es-ES_tradnl"/>
              </w:rPr>
              <w:t xml:space="preserve">Un Agente de Servicio.- </w:t>
            </w:r>
          </w:p>
          <w:p w14:paraId="1B71E6A1" w14:textId="77777777" w:rsidR="00F27054" w:rsidRPr="00F27054" w:rsidRDefault="00F27054" w:rsidP="00F62B8A">
            <w:pPr>
              <w:spacing w:line="200" w:lineRule="exact"/>
              <w:ind w:left="716"/>
              <w:jc w:val="both"/>
              <w:rPr>
                <w:rFonts w:ascii="Arial" w:hAnsi="Arial"/>
                <w:iCs/>
                <w:sz w:val="18"/>
                <w:szCs w:val="18"/>
                <w:u w:val="single"/>
                <w:lang w:val="es-ES_tradnl"/>
              </w:rPr>
            </w:pPr>
            <w:r w:rsidRPr="00F27054">
              <w:rPr>
                <w:rFonts w:ascii="Arial" w:hAnsi="Arial"/>
                <w:iCs/>
                <w:sz w:val="18"/>
                <w:szCs w:val="18"/>
                <w:u w:val="single"/>
                <w:lang w:val="es-ES_tradnl"/>
              </w:rPr>
              <w:t>Requisitos:</w:t>
            </w:r>
          </w:p>
          <w:p w14:paraId="7BA96E2D" w14:textId="77777777" w:rsidR="00F27054" w:rsidRPr="00F27054" w:rsidRDefault="00F27054" w:rsidP="00F62B8A">
            <w:pPr>
              <w:spacing w:line="200" w:lineRule="exact"/>
              <w:ind w:left="716"/>
              <w:jc w:val="both"/>
              <w:rPr>
                <w:rFonts w:ascii="Arial" w:hAnsi="Arial"/>
                <w:iCs/>
                <w:sz w:val="18"/>
                <w:szCs w:val="18"/>
                <w:lang w:val="es-ES_tradnl"/>
              </w:rPr>
            </w:pPr>
            <w:r w:rsidRPr="00F27054">
              <w:rPr>
                <w:rFonts w:ascii="Arial" w:hAnsi="Arial"/>
                <w:iCs/>
                <w:sz w:val="18"/>
                <w:szCs w:val="18"/>
                <w:lang w:val="es-ES_tradnl"/>
              </w:rPr>
              <w:t>Experiencia mínima de dos (2) años como Gerente de Servicios o Gerente Comercial o Gerente de Ventas o Jefe o Ejecutivo en Agencias de Viajes o Aerolíneas o instituciones relacionadas con aeronáutica.</w:t>
            </w:r>
          </w:p>
          <w:p w14:paraId="2DF49D53" w14:textId="77777777" w:rsidR="00F27054" w:rsidRPr="00F27054" w:rsidRDefault="00F27054" w:rsidP="00F62B8A">
            <w:pPr>
              <w:spacing w:line="200" w:lineRule="exact"/>
              <w:ind w:left="716"/>
              <w:jc w:val="both"/>
              <w:rPr>
                <w:rFonts w:ascii="Arial" w:hAnsi="Arial"/>
                <w:iCs/>
                <w:sz w:val="18"/>
                <w:szCs w:val="18"/>
                <w:lang w:val="es-ES_tradnl"/>
              </w:rPr>
            </w:pPr>
          </w:p>
          <w:p w14:paraId="1C443F10" w14:textId="77777777" w:rsidR="00F27054" w:rsidRPr="00F27054" w:rsidRDefault="00F27054" w:rsidP="00F62B8A">
            <w:pPr>
              <w:numPr>
                <w:ilvl w:val="0"/>
                <w:numId w:val="37"/>
              </w:numPr>
              <w:spacing w:line="200" w:lineRule="exact"/>
              <w:ind w:left="716" w:hanging="264"/>
              <w:jc w:val="both"/>
              <w:rPr>
                <w:rFonts w:ascii="Arial" w:hAnsi="Arial"/>
                <w:iCs/>
                <w:sz w:val="18"/>
                <w:szCs w:val="18"/>
                <w:lang w:val="es-ES_tradnl"/>
              </w:rPr>
            </w:pPr>
            <w:r w:rsidRPr="00F27054">
              <w:rPr>
                <w:rFonts w:ascii="Arial" w:hAnsi="Arial"/>
                <w:iCs/>
                <w:sz w:val="18"/>
                <w:szCs w:val="18"/>
                <w:lang w:val="es-ES_tradnl"/>
              </w:rPr>
              <w:t xml:space="preserve">Tres Agentes de Ventas o </w:t>
            </w:r>
            <w:proofErr w:type="spellStart"/>
            <w:r w:rsidRPr="00F27054">
              <w:rPr>
                <w:rFonts w:ascii="Arial" w:hAnsi="Arial"/>
                <w:i/>
                <w:iCs/>
                <w:sz w:val="18"/>
                <w:szCs w:val="18"/>
                <w:lang w:val="es-ES_tradnl"/>
              </w:rPr>
              <w:t>Counter</w:t>
            </w:r>
            <w:proofErr w:type="spellEnd"/>
            <w:r w:rsidRPr="00F27054">
              <w:rPr>
                <w:rFonts w:ascii="Arial" w:hAnsi="Arial"/>
                <w:iCs/>
                <w:sz w:val="18"/>
                <w:szCs w:val="18"/>
                <w:lang w:val="es-ES_tradnl"/>
              </w:rPr>
              <w:t xml:space="preserve"> o Asesor de Viajes.- </w:t>
            </w:r>
          </w:p>
          <w:p w14:paraId="01340E5A" w14:textId="77777777" w:rsidR="00F27054" w:rsidRPr="00F27054" w:rsidRDefault="00F27054" w:rsidP="00F62B8A">
            <w:pPr>
              <w:spacing w:line="200" w:lineRule="exact"/>
              <w:ind w:left="716"/>
              <w:jc w:val="both"/>
              <w:rPr>
                <w:rFonts w:ascii="Arial" w:hAnsi="Arial"/>
                <w:iCs/>
                <w:sz w:val="18"/>
                <w:szCs w:val="18"/>
                <w:u w:val="single"/>
                <w:lang w:val="es-ES_tradnl"/>
              </w:rPr>
            </w:pPr>
            <w:r w:rsidRPr="00F27054">
              <w:rPr>
                <w:rFonts w:ascii="Arial" w:hAnsi="Arial"/>
                <w:iCs/>
                <w:sz w:val="18"/>
                <w:szCs w:val="18"/>
                <w:u w:val="single"/>
                <w:lang w:val="es-ES_tradnl"/>
              </w:rPr>
              <w:t>Requisitos:</w:t>
            </w:r>
          </w:p>
          <w:p w14:paraId="45173563" w14:textId="77777777" w:rsidR="00F27054" w:rsidRPr="00F27054" w:rsidRDefault="00F27054" w:rsidP="00F62B8A">
            <w:pPr>
              <w:spacing w:line="200" w:lineRule="exact"/>
              <w:ind w:left="716"/>
              <w:jc w:val="both"/>
              <w:rPr>
                <w:rFonts w:ascii="Arial" w:hAnsi="Arial"/>
                <w:iCs/>
                <w:sz w:val="18"/>
                <w:szCs w:val="18"/>
                <w:lang w:val="es-ES_tradnl"/>
              </w:rPr>
            </w:pPr>
            <w:r w:rsidRPr="00F27054">
              <w:rPr>
                <w:rFonts w:ascii="Arial" w:hAnsi="Arial"/>
                <w:iCs/>
                <w:sz w:val="18"/>
                <w:szCs w:val="18"/>
                <w:lang w:val="es-ES_tradnl"/>
              </w:rPr>
              <w:t xml:space="preserve">Experiencia mínima de un (1) año en funciones de Agente de Ventas o </w:t>
            </w:r>
            <w:proofErr w:type="spellStart"/>
            <w:r w:rsidRPr="00F27054">
              <w:rPr>
                <w:rFonts w:ascii="Arial" w:hAnsi="Arial"/>
                <w:i/>
                <w:iCs/>
                <w:sz w:val="18"/>
                <w:szCs w:val="18"/>
                <w:lang w:val="es-ES_tradnl"/>
              </w:rPr>
              <w:t>Counter</w:t>
            </w:r>
            <w:proofErr w:type="spellEnd"/>
            <w:r w:rsidRPr="00F27054">
              <w:rPr>
                <w:rFonts w:ascii="Arial" w:hAnsi="Arial"/>
                <w:iCs/>
                <w:sz w:val="18"/>
                <w:szCs w:val="18"/>
                <w:lang w:val="es-ES_tradnl"/>
              </w:rPr>
              <w:t xml:space="preserve"> o Asesor de Viajes. </w:t>
            </w:r>
          </w:p>
          <w:p w14:paraId="2667F4A1" w14:textId="77777777" w:rsidR="00F27054" w:rsidRPr="00F27054" w:rsidRDefault="00F27054" w:rsidP="00F62B8A">
            <w:pPr>
              <w:spacing w:line="200" w:lineRule="exact"/>
              <w:ind w:left="716"/>
              <w:jc w:val="both"/>
              <w:rPr>
                <w:rFonts w:ascii="Arial" w:hAnsi="Arial"/>
                <w:iCs/>
                <w:sz w:val="18"/>
                <w:szCs w:val="18"/>
                <w:lang w:val="es-ES_tradnl"/>
              </w:rPr>
            </w:pPr>
          </w:p>
          <w:p w14:paraId="7D20855F"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napToGrid w:val="0"/>
                <w:sz w:val="18"/>
                <w:szCs w:val="18"/>
                <w:lang w:val="es-ES"/>
              </w:rPr>
              <w:t xml:space="preserve">La experiencia </w:t>
            </w:r>
            <w:r w:rsidRPr="00F27054">
              <w:rPr>
                <w:rFonts w:ascii="Arial" w:hAnsi="Arial"/>
                <w:iCs/>
                <w:sz w:val="18"/>
                <w:szCs w:val="18"/>
              </w:rPr>
              <w:t xml:space="preserve">en ambos casos; Agente de Servicio, Agentes de Ventas o </w:t>
            </w:r>
            <w:proofErr w:type="spellStart"/>
            <w:r w:rsidRPr="00F27054">
              <w:rPr>
                <w:rFonts w:ascii="Arial" w:hAnsi="Arial"/>
                <w:i/>
                <w:iCs/>
                <w:sz w:val="18"/>
                <w:szCs w:val="18"/>
              </w:rPr>
              <w:t>Counter</w:t>
            </w:r>
            <w:proofErr w:type="spellEnd"/>
            <w:r w:rsidRPr="00F27054">
              <w:rPr>
                <w:rFonts w:ascii="Arial" w:hAnsi="Arial"/>
                <w:snapToGrid w:val="0"/>
                <w:sz w:val="18"/>
                <w:szCs w:val="18"/>
                <w:lang w:val="es-ES"/>
              </w:rPr>
              <w:t xml:space="preserve"> o Asesor de Viajes, debe ser respaldada adjuntando en la  propuesta electrónica los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63A99940" w14:textId="77777777" w:rsidR="00F27054" w:rsidRPr="00F27054" w:rsidRDefault="00F27054" w:rsidP="00F62B8A">
            <w:pPr>
              <w:jc w:val="both"/>
              <w:rPr>
                <w:rFonts w:ascii="Arial" w:hAnsi="Arial"/>
                <w:sz w:val="18"/>
                <w:szCs w:val="18"/>
              </w:rPr>
            </w:pPr>
          </w:p>
          <w:p w14:paraId="7C69234F"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rPr>
              <w:t xml:space="preserve">Asimismo, para la experiencia adicional (Formulario C-2), el proponente debe respaldar la información requerida en dicho Formulario adjuntando en su propuesta electrónica los certificados de trabajo u otro documento que acredite el tiempo de experiencia y el cargo, señalando fecha de inicio y fecha de conclusión </w:t>
            </w:r>
            <w:r w:rsidRPr="00F27054">
              <w:rPr>
                <w:rFonts w:ascii="Arial" w:hAnsi="Arial"/>
                <w:snapToGrid w:val="0"/>
                <w:sz w:val="18"/>
                <w:szCs w:val="18"/>
                <w:lang w:val="es-ES"/>
              </w:rPr>
              <w:t>cuando corresponda o en su defecto fecha actual de emisión del mismo cuando se encuentre desempeñando funciones en el cargo.</w:t>
            </w:r>
          </w:p>
        </w:tc>
        <w:tc>
          <w:tcPr>
            <w:tcW w:w="2285" w:type="dxa"/>
          </w:tcPr>
          <w:p w14:paraId="687C7F97" w14:textId="77777777" w:rsidR="00F27054" w:rsidRPr="00F27054" w:rsidRDefault="00F27054" w:rsidP="00F27054">
            <w:pPr>
              <w:spacing w:line="200" w:lineRule="exact"/>
              <w:rPr>
                <w:rFonts w:ascii="Arial" w:hAnsi="Arial"/>
                <w:i/>
                <w:sz w:val="18"/>
                <w:szCs w:val="18"/>
                <w:lang w:val="es-ES_tradnl"/>
              </w:rPr>
            </w:pPr>
          </w:p>
        </w:tc>
      </w:tr>
      <w:tr w:rsidR="00F27054" w:rsidRPr="00F27054" w14:paraId="717B69E2" w14:textId="77777777" w:rsidTr="00F27054">
        <w:tc>
          <w:tcPr>
            <w:tcW w:w="6516" w:type="dxa"/>
            <w:shd w:val="clear" w:color="auto" w:fill="D9D9D9"/>
            <w:vAlign w:val="center"/>
          </w:tcPr>
          <w:p w14:paraId="70338120" w14:textId="77777777" w:rsidR="00F27054" w:rsidRPr="00F27054" w:rsidRDefault="00F27054" w:rsidP="00BC288E">
            <w:pPr>
              <w:numPr>
                <w:ilvl w:val="0"/>
                <w:numId w:val="34"/>
              </w:numPr>
              <w:spacing w:line="200" w:lineRule="exact"/>
              <w:rPr>
                <w:rFonts w:ascii="Arial" w:hAnsi="Arial"/>
                <w:iCs/>
                <w:sz w:val="18"/>
                <w:szCs w:val="18"/>
                <w:lang w:val="es-ES_tradnl"/>
              </w:rPr>
            </w:pPr>
            <w:r w:rsidRPr="00F27054">
              <w:rPr>
                <w:rFonts w:ascii="Arial" w:hAnsi="Arial"/>
                <w:sz w:val="18"/>
                <w:szCs w:val="18"/>
                <w:lang w:val="es-ES_tradnl"/>
              </w:rPr>
              <w:t xml:space="preserve">CAMBIO DE PERSONAL  </w:t>
            </w:r>
          </w:p>
        </w:tc>
        <w:tc>
          <w:tcPr>
            <w:tcW w:w="2285" w:type="dxa"/>
            <w:shd w:val="clear" w:color="auto" w:fill="D9D9D9"/>
          </w:tcPr>
          <w:p w14:paraId="02EDA263"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5481BE69" w14:textId="77777777" w:rsidTr="00F27054">
        <w:tc>
          <w:tcPr>
            <w:tcW w:w="6516" w:type="dxa"/>
            <w:shd w:val="clear" w:color="auto" w:fill="FFFFFF"/>
            <w:vAlign w:val="center"/>
          </w:tcPr>
          <w:p w14:paraId="2699EC9B"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En caso de presentarse cambio en el personal propuesto por la agencia de viajes, éste hecho deberá ser comunicado al Fiscal de Servicio de manera anticipada. El nuevo personal designado deberá contar con la misma o mayor experiencia y formación del personal que vaya a reemplazar.</w:t>
            </w:r>
          </w:p>
        </w:tc>
        <w:tc>
          <w:tcPr>
            <w:tcW w:w="2285" w:type="dxa"/>
            <w:shd w:val="clear" w:color="auto" w:fill="FFFFFF"/>
          </w:tcPr>
          <w:p w14:paraId="7A16B745" w14:textId="77777777" w:rsidR="00F27054" w:rsidRPr="00F27054" w:rsidRDefault="00F27054" w:rsidP="00F27054">
            <w:pPr>
              <w:spacing w:line="200" w:lineRule="exact"/>
              <w:rPr>
                <w:rFonts w:ascii="Arial" w:hAnsi="Arial"/>
                <w:sz w:val="18"/>
                <w:szCs w:val="18"/>
                <w:lang w:val="es-ES_tradnl"/>
              </w:rPr>
            </w:pPr>
          </w:p>
        </w:tc>
      </w:tr>
      <w:tr w:rsidR="00F27054" w:rsidRPr="00F27054" w14:paraId="66690CFE" w14:textId="77777777" w:rsidTr="00F27054">
        <w:trPr>
          <w:trHeight w:val="301"/>
        </w:trPr>
        <w:tc>
          <w:tcPr>
            <w:tcW w:w="6516" w:type="dxa"/>
            <w:shd w:val="clear" w:color="auto" w:fill="D9D9D9"/>
            <w:vAlign w:val="center"/>
          </w:tcPr>
          <w:p w14:paraId="1072B52A"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t xml:space="preserve">AGENTE DE SERVICIO </w:t>
            </w:r>
          </w:p>
        </w:tc>
        <w:tc>
          <w:tcPr>
            <w:tcW w:w="2285" w:type="dxa"/>
            <w:shd w:val="clear" w:color="auto" w:fill="D9D9D9"/>
          </w:tcPr>
          <w:p w14:paraId="1B9CB8C5"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701272FB" w14:textId="77777777" w:rsidTr="00F27054">
        <w:tc>
          <w:tcPr>
            <w:tcW w:w="6516" w:type="dxa"/>
          </w:tcPr>
          <w:p w14:paraId="67246BA6" w14:textId="77777777" w:rsidR="00F27054" w:rsidRPr="00F27054" w:rsidRDefault="00F27054" w:rsidP="00F27054">
            <w:pPr>
              <w:spacing w:line="200" w:lineRule="exact"/>
              <w:rPr>
                <w:rFonts w:ascii="Arial" w:hAnsi="Arial"/>
                <w:sz w:val="18"/>
                <w:szCs w:val="18"/>
                <w:lang w:val="es-ES_tradnl"/>
              </w:rPr>
            </w:pPr>
          </w:p>
          <w:p w14:paraId="7B42B769"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 xml:space="preserve">Para la firma del contrato, el proveedor mediante nota escrita remitirá al BCB el nombre de la persona designada por la agencia de viajes, para ser Agente de Servicio con el cual se coordinará las tareas y será el medio autorizado para emitir información requerida por el BCB. </w:t>
            </w:r>
          </w:p>
          <w:p w14:paraId="49833DDE" w14:textId="77777777" w:rsidR="00F27054" w:rsidRPr="00F27054" w:rsidRDefault="00F27054" w:rsidP="00F27054">
            <w:pPr>
              <w:spacing w:line="200" w:lineRule="exact"/>
              <w:rPr>
                <w:rFonts w:ascii="Arial" w:hAnsi="Arial"/>
                <w:sz w:val="18"/>
                <w:szCs w:val="18"/>
                <w:lang w:val="es-ES_tradnl"/>
              </w:rPr>
            </w:pPr>
          </w:p>
        </w:tc>
        <w:tc>
          <w:tcPr>
            <w:tcW w:w="2285" w:type="dxa"/>
          </w:tcPr>
          <w:p w14:paraId="4AE937E7" w14:textId="77777777" w:rsidR="00F27054" w:rsidRPr="00F27054" w:rsidRDefault="00F27054" w:rsidP="00F27054">
            <w:pPr>
              <w:spacing w:line="200" w:lineRule="exact"/>
              <w:rPr>
                <w:rFonts w:ascii="Arial" w:hAnsi="Arial"/>
                <w:i/>
                <w:sz w:val="18"/>
                <w:szCs w:val="18"/>
                <w:lang w:val="es-ES_tradnl"/>
              </w:rPr>
            </w:pPr>
          </w:p>
        </w:tc>
      </w:tr>
      <w:tr w:rsidR="00F27054" w:rsidRPr="00F27054" w14:paraId="27FED9DF" w14:textId="77777777" w:rsidTr="00F27054">
        <w:tc>
          <w:tcPr>
            <w:tcW w:w="6516" w:type="dxa"/>
            <w:shd w:val="clear" w:color="auto" w:fill="D9D9D9"/>
            <w:vAlign w:val="center"/>
          </w:tcPr>
          <w:p w14:paraId="0ED1EDC4"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t xml:space="preserve">ANTICIPO </w:t>
            </w:r>
          </w:p>
        </w:tc>
        <w:tc>
          <w:tcPr>
            <w:tcW w:w="2285" w:type="dxa"/>
            <w:tcBorders>
              <w:bottom w:val="single" w:sz="4" w:space="0" w:color="auto"/>
            </w:tcBorders>
            <w:shd w:val="clear" w:color="auto" w:fill="D9D9D9"/>
          </w:tcPr>
          <w:p w14:paraId="269B1EF1" w14:textId="77777777" w:rsidR="00F27054" w:rsidRPr="00F27054" w:rsidRDefault="00F27054" w:rsidP="00F27054">
            <w:pPr>
              <w:spacing w:line="200" w:lineRule="exact"/>
              <w:rPr>
                <w:rFonts w:ascii="Arial" w:hAnsi="Arial"/>
                <w:i/>
                <w:sz w:val="18"/>
                <w:szCs w:val="18"/>
                <w:lang w:val="es-ES_tradnl"/>
              </w:rPr>
            </w:pPr>
          </w:p>
        </w:tc>
      </w:tr>
      <w:tr w:rsidR="00F27054" w:rsidRPr="00F27054" w14:paraId="7EA2E5C2" w14:textId="77777777" w:rsidTr="00F27054">
        <w:tc>
          <w:tcPr>
            <w:tcW w:w="6516" w:type="dxa"/>
          </w:tcPr>
          <w:p w14:paraId="76F8FD13" w14:textId="77777777" w:rsidR="00F27054" w:rsidRPr="00F27054" w:rsidRDefault="00F27054" w:rsidP="00F62B8A">
            <w:pPr>
              <w:spacing w:line="200" w:lineRule="exact"/>
              <w:jc w:val="both"/>
              <w:rPr>
                <w:rFonts w:ascii="Arial" w:hAnsi="Arial"/>
                <w:sz w:val="18"/>
                <w:szCs w:val="18"/>
                <w:lang w:val="es-ES_tradnl"/>
              </w:rPr>
            </w:pPr>
          </w:p>
          <w:p w14:paraId="4911C387"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Para el presente proceso no se otorgará ningún tipo de anticipo.</w:t>
            </w:r>
          </w:p>
          <w:p w14:paraId="4986F52C" w14:textId="77777777" w:rsidR="00F27054" w:rsidRPr="00F27054" w:rsidRDefault="00F27054" w:rsidP="00F62B8A">
            <w:pPr>
              <w:spacing w:line="200" w:lineRule="exact"/>
              <w:jc w:val="both"/>
              <w:rPr>
                <w:rFonts w:ascii="Arial" w:hAnsi="Arial"/>
                <w:sz w:val="18"/>
                <w:szCs w:val="18"/>
                <w:lang w:val="es-ES_tradnl"/>
              </w:rPr>
            </w:pPr>
          </w:p>
        </w:tc>
        <w:tc>
          <w:tcPr>
            <w:tcW w:w="2285" w:type="dxa"/>
            <w:shd w:val="reverseDiagStripe" w:color="auto" w:fill="auto"/>
          </w:tcPr>
          <w:p w14:paraId="59787EBC" w14:textId="589CD737" w:rsidR="00F27054" w:rsidRPr="00F27054" w:rsidRDefault="00F27054" w:rsidP="00F27054">
            <w:pPr>
              <w:spacing w:line="200" w:lineRule="exact"/>
              <w:rPr>
                <w:rFonts w:ascii="Arial" w:hAnsi="Arial"/>
                <w:i/>
                <w:sz w:val="18"/>
                <w:szCs w:val="18"/>
                <w:lang w:val="es-ES_tradnl"/>
              </w:rPr>
            </w:pPr>
          </w:p>
        </w:tc>
      </w:tr>
      <w:tr w:rsidR="00F27054" w:rsidRPr="00F27054" w14:paraId="4BA2B5A1" w14:textId="77777777" w:rsidTr="00F27054">
        <w:tc>
          <w:tcPr>
            <w:tcW w:w="6516" w:type="dxa"/>
            <w:shd w:val="clear" w:color="auto" w:fill="D9D9D9"/>
            <w:vAlign w:val="center"/>
          </w:tcPr>
          <w:p w14:paraId="4A554028" w14:textId="77777777" w:rsidR="00F27054" w:rsidRPr="00F27054" w:rsidRDefault="00F27054" w:rsidP="00F62B8A">
            <w:pPr>
              <w:numPr>
                <w:ilvl w:val="0"/>
                <w:numId w:val="34"/>
              </w:numPr>
              <w:spacing w:line="200" w:lineRule="exact"/>
              <w:ind w:left="426"/>
              <w:jc w:val="both"/>
              <w:rPr>
                <w:rFonts w:ascii="Arial" w:hAnsi="Arial"/>
                <w:sz w:val="18"/>
                <w:szCs w:val="18"/>
                <w:lang w:val="es-ES_tradnl"/>
              </w:rPr>
            </w:pPr>
            <w:r w:rsidRPr="00F27054">
              <w:rPr>
                <w:rFonts w:ascii="Arial" w:hAnsi="Arial"/>
                <w:sz w:val="18"/>
                <w:szCs w:val="18"/>
                <w:lang w:val="es-ES_tradnl"/>
              </w:rPr>
              <w:t xml:space="preserve">MULTAS </w:t>
            </w:r>
          </w:p>
        </w:tc>
        <w:tc>
          <w:tcPr>
            <w:tcW w:w="2285" w:type="dxa"/>
            <w:tcBorders>
              <w:bottom w:val="single" w:sz="4" w:space="0" w:color="auto"/>
            </w:tcBorders>
            <w:shd w:val="clear" w:color="auto" w:fill="D9D9D9"/>
          </w:tcPr>
          <w:p w14:paraId="438B21F6" w14:textId="77777777" w:rsidR="00F27054" w:rsidRPr="00F27054" w:rsidRDefault="00F27054" w:rsidP="00F27054">
            <w:pPr>
              <w:spacing w:line="200" w:lineRule="exact"/>
              <w:rPr>
                <w:rFonts w:ascii="Arial" w:hAnsi="Arial"/>
                <w:i/>
                <w:sz w:val="18"/>
                <w:szCs w:val="18"/>
                <w:lang w:val="es-ES_tradnl"/>
              </w:rPr>
            </w:pPr>
          </w:p>
        </w:tc>
      </w:tr>
      <w:tr w:rsidR="00F27054" w:rsidRPr="00F27054" w14:paraId="2FF0AD4B" w14:textId="77777777" w:rsidTr="00F27054">
        <w:tc>
          <w:tcPr>
            <w:tcW w:w="6516" w:type="dxa"/>
          </w:tcPr>
          <w:p w14:paraId="3C1EC478" w14:textId="77777777" w:rsidR="00F27054" w:rsidRPr="00F27054" w:rsidRDefault="00F27054" w:rsidP="00F62B8A">
            <w:pPr>
              <w:spacing w:line="200" w:lineRule="exact"/>
              <w:jc w:val="both"/>
              <w:rPr>
                <w:rFonts w:ascii="Arial" w:hAnsi="Arial"/>
                <w:sz w:val="18"/>
                <w:szCs w:val="18"/>
                <w:lang w:val="es-ES_tradnl"/>
              </w:rPr>
            </w:pPr>
          </w:p>
          <w:p w14:paraId="0364076A"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Por las características del servicio no se aplicarán multas.</w:t>
            </w:r>
          </w:p>
          <w:p w14:paraId="22B759ED" w14:textId="77777777" w:rsidR="00F27054" w:rsidRDefault="00F27054" w:rsidP="00F62B8A">
            <w:pPr>
              <w:spacing w:line="200" w:lineRule="exact"/>
              <w:jc w:val="both"/>
              <w:rPr>
                <w:rFonts w:ascii="Arial" w:hAnsi="Arial"/>
                <w:sz w:val="18"/>
                <w:szCs w:val="18"/>
                <w:lang w:val="es-ES_tradnl"/>
              </w:rPr>
            </w:pPr>
          </w:p>
          <w:p w14:paraId="6F01A034" w14:textId="77777777" w:rsidR="00827FDC" w:rsidRDefault="00827FDC" w:rsidP="00F62B8A">
            <w:pPr>
              <w:spacing w:line="200" w:lineRule="exact"/>
              <w:jc w:val="both"/>
              <w:rPr>
                <w:rFonts w:ascii="Arial" w:hAnsi="Arial"/>
                <w:sz w:val="18"/>
                <w:szCs w:val="18"/>
                <w:lang w:val="es-ES_tradnl"/>
              </w:rPr>
            </w:pPr>
          </w:p>
          <w:p w14:paraId="2C6BD331" w14:textId="77777777" w:rsidR="00827FDC" w:rsidRDefault="00827FDC" w:rsidP="00F62B8A">
            <w:pPr>
              <w:spacing w:line="200" w:lineRule="exact"/>
              <w:jc w:val="both"/>
              <w:rPr>
                <w:rFonts w:ascii="Arial" w:hAnsi="Arial"/>
                <w:sz w:val="18"/>
                <w:szCs w:val="18"/>
                <w:lang w:val="es-ES_tradnl"/>
              </w:rPr>
            </w:pPr>
          </w:p>
          <w:p w14:paraId="2F7D1C7D" w14:textId="77777777" w:rsidR="00827FDC" w:rsidRPr="00F27054" w:rsidRDefault="00827FDC" w:rsidP="00F62B8A">
            <w:pPr>
              <w:spacing w:line="200" w:lineRule="exact"/>
              <w:jc w:val="both"/>
              <w:rPr>
                <w:rFonts w:ascii="Arial" w:hAnsi="Arial"/>
                <w:sz w:val="18"/>
                <w:szCs w:val="18"/>
                <w:lang w:val="es-ES_tradnl"/>
              </w:rPr>
            </w:pPr>
          </w:p>
        </w:tc>
        <w:tc>
          <w:tcPr>
            <w:tcW w:w="2285" w:type="dxa"/>
            <w:shd w:val="reverseDiagStripe" w:color="auto" w:fill="auto"/>
          </w:tcPr>
          <w:p w14:paraId="6DBABCFA" w14:textId="5A6D1078" w:rsidR="00F27054" w:rsidRPr="00F27054" w:rsidRDefault="00F27054" w:rsidP="00F27054">
            <w:pPr>
              <w:spacing w:line="200" w:lineRule="exact"/>
              <w:rPr>
                <w:rFonts w:ascii="Arial" w:hAnsi="Arial"/>
                <w:i/>
                <w:sz w:val="18"/>
                <w:szCs w:val="18"/>
                <w:lang w:val="es-ES_tradnl"/>
              </w:rPr>
            </w:pPr>
          </w:p>
        </w:tc>
      </w:tr>
      <w:tr w:rsidR="00F27054" w:rsidRPr="00F27054" w14:paraId="173347DE" w14:textId="77777777" w:rsidTr="00F27054">
        <w:tc>
          <w:tcPr>
            <w:tcW w:w="6516" w:type="dxa"/>
            <w:shd w:val="clear" w:color="auto" w:fill="D9D9D9"/>
            <w:vAlign w:val="center"/>
          </w:tcPr>
          <w:p w14:paraId="3F34F46E" w14:textId="77777777" w:rsidR="00F27054" w:rsidRPr="00F27054" w:rsidRDefault="00F27054" w:rsidP="00BC288E">
            <w:pPr>
              <w:numPr>
                <w:ilvl w:val="0"/>
                <w:numId w:val="34"/>
              </w:numPr>
              <w:spacing w:line="200" w:lineRule="exact"/>
              <w:rPr>
                <w:rFonts w:ascii="Arial" w:hAnsi="Arial"/>
                <w:sz w:val="18"/>
                <w:szCs w:val="18"/>
                <w:lang w:val="es-ES_tradnl"/>
              </w:rPr>
            </w:pPr>
            <w:r w:rsidRPr="00F27054">
              <w:rPr>
                <w:rFonts w:ascii="Arial" w:hAnsi="Arial"/>
                <w:sz w:val="18"/>
                <w:szCs w:val="18"/>
                <w:lang w:val="es-ES_tradnl"/>
              </w:rPr>
              <w:lastRenderedPageBreak/>
              <w:t xml:space="preserve">LUGAR DE PRESTACION DEL SERVICIO </w:t>
            </w:r>
          </w:p>
        </w:tc>
        <w:tc>
          <w:tcPr>
            <w:tcW w:w="2285" w:type="dxa"/>
            <w:shd w:val="clear" w:color="auto" w:fill="D9D9D9"/>
          </w:tcPr>
          <w:p w14:paraId="6D920629" w14:textId="77777777" w:rsidR="00F27054" w:rsidRPr="00F27054" w:rsidRDefault="00F27054" w:rsidP="00F27054">
            <w:pPr>
              <w:spacing w:line="200" w:lineRule="exact"/>
              <w:rPr>
                <w:rFonts w:ascii="Arial" w:hAnsi="Arial"/>
                <w:sz w:val="18"/>
                <w:szCs w:val="18"/>
                <w:lang w:val="es-ES_tradnl"/>
              </w:rPr>
            </w:pPr>
            <w:r w:rsidRPr="00F27054">
              <w:rPr>
                <w:rFonts w:ascii="Arial" w:hAnsi="Arial"/>
                <w:sz w:val="18"/>
                <w:szCs w:val="18"/>
                <w:lang w:val="es-ES_tradnl"/>
              </w:rPr>
              <w:t>Manifestar Aceptación y</w:t>
            </w:r>
          </w:p>
          <w:p w14:paraId="160349CF"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“Presentar croquis de ubicación adjuntado por medio de presentación electrónica”</w:t>
            </w:r>
          </w:p>
        </w:tc>
      </w:tr>
      <w:tr w:rsidR="00F27054" w:rsidRPr="00F27054" w14:paraId="4800A571" w14:textId="77777777" w:rsidTr="00F27054">
        <w:tc>
          <w:tcPr>
            <w:tcW w:w="6516" w:type="dxa"/>
          </w:tcPr>
          <w:p w14:paraId="2558D5EF" w14:textId="77777777" w:rsidR="00F27054" w:rsidRPr="00F27054" w:rsidRDefault="00F27054" w:rsidP="00F27054">
            <w:pPr>
              <w:spacing w:line="200" w:lineRule="exact"/>
              <w:rPr>
                <w:rFonts w:ascii="Arial" w:hAnsi="Arial"/>
                <w:sz w:val="18"/>
                <w:szCs w:val="18"/>
                <w:lang w:val="es-ES_tradnl"/>
              </w:rPr>
            </w:pPr>
          </w:p>
          <w:p w14:paraId="5C13F3D6"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El proveedor prestará el servicio en una agencia de viajes ubicada en la ciudad de La Paz (presentar croquis de ubicación).</w:t>
            </w:r>
          </w:p>
          <w:p w14:paraId="047E338F" w14:textId="77777777" w:rsidR="00F27054" w:rsidRPr="00F27054" w:rsidRDefault="00F27054" w:rsidP="00F27054">
            <w:pPr>
              <w:spacing w:line="200" w:lineRule="exact"/>
              <w:rPr>
                <w:rFonts w:ascii="Arial" w:hAnsi="Arial"/>
                <w:sz w:val="18"/>
                <w:szCs w:val="18"/>
                <w:lang w:val="es-ES_tradnl"/>
              </w:rPr>
            </w:pPr>
          </w:p>
        </w:tc>
        <w:tc>
          <w:tcPr>
            <w:tcW w:w="2285" w:type="dxa"/>
          </w:tcPr>
          <w:p w14:paraId="788CAE1E" w14:textId="77777777" w:rsidR="00F27054" w:rsidRPr="00F27054" w:rsidRDefault="00F27054" w:rsidP="00F27054">
            <w:pPr>
              <w:spacing w:line="200" w:lineRule="exact"/>
              <w:rPr>
                <w:rFonts w:ascii="Arial" w:hAnsi="Arial"/>
                <w:i/>
                <w:sz w:val="18"/>
                <w:szCs w:val="18"/>
                <w:lang w:val="es-ES_tradnl"/>
              </w:rPr>
            </w:pPr>
          </w:p>
        </w:tc>
      </w:tr>
      <w:tr w:rsidR="00F27054" w:rsidRPr="00F27054" w14:paraId="735A6E82" w14:textId="77777777" w:rsidTr="00F27054">
        <w:trPr>
          <w:trHeight w:val="244"/>
        </w:trPr>
        <w:tc>
          <w:tcPr>
            <w:tcW w:w="6516" w:type="dxa"/>
            <w:shd w:val="clear" w:color="auto" w:fill="D9D9D9"/>
            <w:vAlign w:val="center"/>
          </w:tcPr>
          <w:p w14:paraId="5BD7B34B"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t>RECURRENCIA</w:t>
            </w:r>
          </w:p>
        </w:tc>
        <w:tc>
          <w:tcPr>
            <w:tcW w:w="2285" w:type="dxa"/>
            <w:tcBorders>
              <w:bottom w:val="single" w:sz="4" w:space="0" w:color="auto"/>
            </w:tcBorders>
            <w:shd w:val="clear" w:color="auto" w:fill="D9D9D9"/>
          </w:tcPr>
          <w:p w14:paraId="7D063CE1" w14:textId="77777777" w:rsidR="00F27054" w:rsidRPr="00F27054" w:rsidRDefault="00F27054" w:rsidP="00F27054">
            <w:pPr>
              <w:spacing w:line="200" w:lineRule="exact"/>
              <w:rPr>
                <w:rFonts w:ascii="Arial" w:hAnsi="Arial"/>
                <w:i/>
                <w:sz w:val="18"/>
                <w:szCs w:val="18"/>
                <w:lang w:val="es-ES_tradnl"/>
              </w:rPr>
            </w:pPr>
          </w:p>
        </w:tc>
      </w:tr>
      <w:tr w:rsidR="00F27054" w:rsidRPr="00F27054" w14:paraId="15CFE957" w14:textId="77777777" w:rsidTr="00F27054">
        <w:tc>
          <w:tcPr>
            <w:tcW w:w="6516" w:type="dxa"/>
          </w:tcPr>
          <w:p w14:paraId="6F4E6B48" w14:textId="77777777" w:rsidR="00F27054" w:rsidRPr="00F27054" w:rsidRDefault="00F27054" w:rsidP="00F27054">
            <w:pPr>
              <w:spacing w:line="200" w:lineRule="exact"/>
              <w:rPr>
                <w:rFonts w:ascii="Arial" w:hAnsi="Arial"/>
                <w:sz w:val="18"/>
                <w:szCs w:val="18"/>
                <w:lang w:val="es-ES_tradnl"/>
              </w:rPr>
            </w:pPr>
          </w:p>
          <w:p w14:paraId="2E76A550" w14:textId="77777777" w:rsidR="00F27054" w:rsidRPr="00F27054" w:rsidRDefault="00F27054" w:rsidP="00F62B8A">
            <w:pPr>
              <w:spacing w:line="200" w:lineRule="exact"/>
              <w:jc w:val="both"/>
              <w:rPr>
                <w:rFonts w:ascii="Arial" w:hAnsi="Arial"/>
                <w:sz w:val="18"/>
                <w:szCs w:val="18"/>
                <w:lang w:val="es-ES_tradnl"/>
              </w:rPr>
            </w:pPr>
            <w:r w:rsidRPr="00F27054">
              <w:rPr>
                <w:rFonts w:ascii="Arial" w:hAnsi="Arial"/>
                <w:sz w:val="18"/>
                <w:szCs w:val="18"/>
                <w:lang w:val="es-ES_tradnl"/>
              </w:rPr>
              <w:t>Es importante tomar en cuenta que por las características del servicio, el mismo se considera recurrente.</w:t>
            </w:r>
          </w:p>
          <w:p w14:paraId="18B0C728" w14:textId="77777777" w:rsidR="00F27054" w:rsidRPr="00F27054" w:rsidRDefault="00F27054" w:rsidP="00F27054">
            <w:pPr>
              <w:spacing w:line="200" w:lineRule="exact"/>
              <w:rPr>
                <w:rFonts w:ascii="Arial" w:hAnsi="Arial"/>
                <w:sz w:val="18"/>
                <w:szCs w:val="18"/>
                <w:lang w:val="es-ES_tradnl"/>
              </w:rPr>
            </w:pPr>
          </w:p>
        </w:tc>
        <w:tc>
          <w:tcPr>
            <w:tcW w:w="2285" w:type="dxa"/>
            <w:shd w:val="reverseDiagStripe" w:color="auto" w:fill="auto"/>
          </w:tcPr>
          <w:p w14:paraId="50D4FBE2" w14:textId="7DE1BF2C" w:rsidR="00F27054" w:rsidRPr="00F27054" w:rsidRDefault="00F27054" w:rsidP="00F27054">
            <w:pPr>
              <w:spacing w:line="200" w:lineRule="exact"/>
              <w:rPr>
                <w:rFonts w:ascii="Arial" w:hAnsi="Arial"/>
                <w:i/>
                <w:sz w:val="18"/>
                <w:szCs w:val="18"/>
                <w:lang w:val="es-ES_tradnl"/>
              </w:rPr>
            </w:pPr>
          </w:p>
        </w:tc>
      </w:tr>
      <w:tr w:rsidR="00F27054" w:rsidRPr="00F27054" w14:paraId="3DD60CCC" w14:textId="77777777" w:rsidTr="00F27054">
        <w:tc>
          <w:tcPr>
            <w:tcW w:w="6516" w:type="dxa"/>
            <w:shd w:val="clear" w:color="auto" w:fill="D9D9D9"/>
            <w:vAlign w:val="center"/>
          </w:tcPr>
          <w:p w14:paraId="64377915"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t>CONTROL DEL SERVICIO</w:t>
            </w:r>
          </w:p>
        </w:tc>
        <w:tc>
          <w:tcPr>
            <w:tcW w:w="2285" w:type="dxa"/>
            <w:shd w:val="clear" w:color="auto" w:fill="D9D9D9"/>
          </w:tcPr>
          <w:p w14:paraId="3F2D0999"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3AC18B1E" w14:textId="77777777" w:rsidTr="00F27054">
        <w:tc>
          <w:tcPr>
            <w:tcW w:w="6516" w:type="dxa"/>
          </w:tcPr>
          <w:p w14:paraId="57B5BC42" w14:textId="77777777" w:rsidR="00F27054" w:rsidRPr="00F27054" w:rsidRDefault="00F27054" w:rsidP="00F27054">
            <w:pPr>
              <w:ind w:left="426"/>
              <w:rPr>
                <w:rFonts w:ascii="Arial" w:hAnsi="Arial"/>
                <w:iCs/>
                <w:sz w:val="18"/>
                <w:szCs w:val="18"/>
              </w:rPr>
            </w:pPr>
          </w:p>
          <w:p w14:paraId="72041B1F"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iCs/>
                <w:sz w:val="18"/>
                <w:szCs w:val="18"/>
              </w:rPr>
              <w:t xml:space="preserve">El personal de la Gerencia de Recursos Humanos del Banco Central de Bolivia, solicitará el servicio de provisión de pasajes a la agencia de viajes mediante correo electrónico, la cual atenderá inmediatamente al solicitante. </w:t>
            </w:r>
          </w:p>
          <w:p w14:paraId="22916ABA" w14:textId="77777777" w:rsidR="00F27054" w:rsidRPr="00F27054" w:rsidRDefault="00F27054" w:rsidP="00F62B8A">
            <w:pPr>
              <w:ind w:left="426"/>
              <w:jc w:val="both"/>
              <w:rPr>
                <w:rFonts w:ascii="Arial" w:hAnsi="Arial"/>
                <w:iCs/>
                <w:sz w:val="18"/>
                <w:szCs w:val="18"/>
              </w:rPr>
            </w:pPr>
            <w:r w:rsidRPr="00F27054">
              <w:rPr>
                <w:rFonts w:ascii="Arial" w:hAnsi="Arial"/>
                <w:iCs/>
                <w:sz w:val="18"/>
                <w:szCs w:val="18"/>
              </w:rPr>
              <w:t>Para el control adecuado del servicio, la agencia de viajes deberá remitir a la Gerencia de Recursos Humanos del BCB la documentación que sea solicitada por el Fiscal de servicio de forma oportuna y llevar registro de estas solicitudes.</w:t>
            </w:r>
          </w:p>
          <w:p w14:paraId="3FB81BCA" w14:textId="77777777" w:rsidR="00F27054" w:rsidRPr="00F27054" w:rsidRDefault="00F27054" w:rsidP="00F62B8A">
            <w:pPr>
              <w:ind w:left="426"/>
              <w:jc w:val="both"/>
              <w:rPr>
                <w:rFonts w:ascii="Arial" w:hAnsi="Arial"/>
                <w:iCs/>
                <w:sz w:val="18"/>
                <w:szCs w:val="18"/>
              </w:rPr>
            </w:pPr>
          </w:p>
          <w:p w14:paraId="150EF365"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iCs/>
                <w:sz w:val="18"/>
                <w:szCs w:val="18"/>
              </w:rPr>
              <w:t xml:space="preserve">De manera mensual hasta el quinto día hábil del mes siguiente, la agencia de viajes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 </w:t>
            </w:r>
          </w:p>
          <w:p w14:paraId="799C2974" w14:textId="77777777" w:rsidR="00F27054" w:rsidRPr="00F27054" w:rsidRDefault="00F27054" w:rsidP="00F62B8A">
            <w:pPr>
              <w:ind w:left="426"/>
              <w:jc w:val="both"/>
              <w:rPr>
                <w:rFonts w:ascii="Arial" w:hAnsi="Arial"/>
                <w:iCs/>
                <w:sz w:val="18"/>
                <w:szCs w:val="18"/>
              </w:rPr>
            </w:pPr>
          </w:p>
          <w:p w14:paraId="76EF3715"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iCs/>
                <w:sz w:val="18"/>
                <w:szCs w:val="18"/>
              </w:rPr>
              <w:t>De acuerdo a requerimiento del Fiscal de Servicio, se podrán llevar a cabo reuniones entre el Fiscal de Servicio designado por la institución y el Agente de Servicio designado por la empresa, a objeto de efectuar un análisis conjunto que permita establecer medidas correctivas ya sea por la agencia de viajes o por la institución.</w:t>
            </w:r>
          </w:p>
          <w:p w14:paraId="522108DA" w14:textId="77777777" w:rsidR="00F27054" w:rsidRPr="00F27054" w:rsidRDefault="00F27054" w:rsidP="00F62B8A">
            <w:pPr>
              <w:jc w:val="both"/>
              <w:rPr>
                <w:rFonts w:ascii="Arial" w:hAnsi="Arial"/>
                <w:iCs/>
                <w:sz w:val="18"/>
                <w:szCs w:val="18"/>
              </w:rPr>
            </w:pPr>
          </w:p>
          <w:p w14:paraId="585D8682"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sz w:val="18"/>
                <w:szCs w:val="18"/>
              </w:rPr>
              <w:t xml:space="preserve">La agencia de viajes </w:t>
            </w:r>
            <w:r w:rsidRPr="00F27054">
              <w:rPr>
                <w:rFonts w:ascii="Arial" w:hAnsi="Arial"/>
                <w:sz w:val="18"/>
                <w:szCs w:val="18"/>
                <w:lang w:val="es-ES_tradnl"/>
              </w:rPr>
              <w:t>presentará en forma obligatoria y mensual información sobre las modificaciones en los parámetros para realizar cambios, anulaciones, reembolsos, devoluciones de pasajes y otros.</w:t>
            </w:r>
          </w:p>
          <w:p w14:paraId="16FE17F9" w14:textId="77777777" w:rsidR="00F27054" w:rsidRPr="00F27054" w:rsidRDefault="00F27054" w:rsidP="00F62B8A">
            <w:pPr>
              <w:jc w:val="both"/>
              <w:rPr>
                <w:rFonts w:ascii="Arial" w:hAnsi="Arial"/>
                <w:iCs/>
                <w:sz w:val="18"/>
                <w:szCs w:val="18"/>
              </w:rPr>
            </w:pPr>
          </w:p>
          <w:p w14:paraId="2CEA70C4"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iCs/>
                <w:sz w:val="18"/>
                <w:szCs w:val="18"/>
              </w:rPr>
              <w:t>La agencia de viajes debe gestionar los reclamos ante la ATT, por retrasos y/o suspensiones de vuelos ante las líneas aéreas que correspondan, cuando el BCB le comunique sobre estos.</w:t>
            </w:r>
          </w:p>
          <w:p w14:paraId="38F4E9B8" w14:textId="77777777" w:rsidR="00F27054" w:rsidRPr="00F27054" w:rsidRDefault="00F27054" w:rsidP="00F62B8A">
            <w:pPr>
              <w:jc w:val="both"/>
              <w:rPr>
                <w:rFonts w:ascii="Arial" w:hAnsi="Arial"/>
                <w:iCs/>
                <w:sz w:val="18"/>
                <w:szCs w:val="18"/>
              </w:rPr>
            </w:pPr>
          </w:p>
          <w:p w14:paraId="26B6FB82" w14:textId="77777777" w:rsidR="00F27054" w:rsidRPr="00F27054" w:rsidRDefault="00F27054" w:rsidP="00F62B8A">
            <w:pPr>
              <w:numPr>
                <w:ilvl w:val="0"/>
                <w:numId w:val="39"/>
              </w:numPr>
              <w:ind w:left="426" w:hanging="284"/>
              <w:jc w:val="both"/>
              <w:rPr>
                <w:rFonts w:ascii="Arial" w:hAnsi="Arial"/>
                <w:iCs/>
                <w:sz w:val="18"/>
                <w:szCs w:val="18"/>
              </w:rPr>
            </w:pPr>
            <w:r w:rsidRPr="00F27054">
              <w:rPr>
                <w:rFonts w:ascii="Arial" w:hAnsi="Arial"/>
                <w:iCs/>
                <w:sz w:val="18"/>
                <w:szCs w:val="18"/>
              </w:rPr>
              <w:t xml:space="preserve">Reclamos del BCB.- Cualquier reclamo respecto al servicio prestado por los </w:t>
            </w:r>
            <w:proofErr w:type="spellStart"/>
            <w:r w:rsidRPr="00F27054">
              <w:rPr>
                <w:rFonts w:ascii="Arial" w:hAnsi="Arial"/>
                <w:i/>
                <w:iCs/>
                <w:sz w:val="18"/>
                <w:szCs w:val="18"/>
              </w:rPr>
              <w:t>Counters</w:t>
            </w:r>
            <w:proofErr w:type="spellEnd"/>
            <w:r w:rsidRPr="00F27054">
              <w:rPr>
                <w:rFonts w:ascii="Arial" w:hAnsi="Arial"/>
                <w:iCs/>
                <w:sz w:val="18"/>
                <w:szCs w:val="18"/>
              </w:rPr>
              <w:t xml:space="preserve"> asignados al BCB, será reportado por el Fiscal de Servicio al proveedor, constituyéndose como antecedente del servicio prestado. </w:t>
            </w:r>
          </w:p>
          <w:p w14:paraId="54DB5E87" w14:textId="77777777" w:rsidR="00F27054" w:rsidRPr="00F27054" w:rsidRDefault="00F27054" w:rsidP="00F62B8A">
            <w:pPr>
              <w:ind w:left="426"/>
              <w:jc w:val="both"/>
              <w:rPr>
                <w:rFonts w:ascii="Arial" w:hAnsi="Arial"/>
                <w:iCs/>
                <w:sz w:val="18"/>
                <w:szCs w:val="18"/>
              </w:rPr>
            </w:pPr>
            <w:r w:rsidRPr="00F27054">
              <w:rPr>
                <w:rFonts w:ascii="Arial" w:hAnsi="Arial"/>
                <w:iCs/>
                <w:sz w:val="18"/>
                <w:szCs w:val="18"/>
              </w:rPr>
              <w:t>En caso de presentarse diferencias entre la nota de débito, los boletos emitidos y/o el tarifario vigente en el momento que se emitió el pasaje, el Fiscal del Servicio del BCB reportará a la agencia de viajes su reclamo, manteniendo pendiente de pago la nota de débito.</w:t>
            </w:r>
          </w:p>
          <w:p w14:paraId="7EC632A3" w14:textId="77777777" w:rsidR="00F27054" w:rsidRPr="00F27054" w:rsidRDefault="00F27054" w:rsidP="00F62B8A">
            <w:pPr>
              <w:ind w:left="426"/>
              <w:jc w:val="both"/>
              <w:rPr>
                <w:rFonts w:ascii="Arial" w:hAnsi="Arial"/>
                <w:iCs/>
                <w:sz w:val="18"/>
                <w:szCs w:val="18"/>
              </w:rPr>
            </w:pPr>
            <w:r w:rsidRPr="00F27054">
              <w:rPr>
                <w:rFonts w:ascii="Arial" w:hAnsi="Arial"/>
                <w:iCs/>
                <w:sz w:val="18"/>
                <w:szCs w:val="18"/>
              </w:rPr>
              <w:lastRenderedPageBreak/>
              <w:t>Asimismo, estos reclamos podrán ser puestos a conocimiento de ABAVYT, sin perjuicio de las condiciones establecidas en el Contrato.</w:t>
            </w:r>
          </w:p>
          <w:p w14:paraId="14919001" w14:textId="77777777" w:rsidR="00F27054" w:rsidRPr="00F27054" w:rsidRDefault="00F27054" w:rsidP="00F62B8A">
            <w:pPr>
              <w:ind w:left="426"/>
              <w:jc w:val="both"/>
              <w:rPr>
                <w:rFonts w:ascii="Arial" w:hAnsi="Arial"/>
                <w:iCs/>
                <w:sz w:val="18"/>
                <w:szCs w:val="18"/>
              </w:rPr>
            </w:pPr>
          </w:p>
          <w:p w14:paraId="2F4E2259" w14:textId="77777777" w:rsidR="00F27054" w:rsidRPr="00F27054" w:rsidRDefault="00F27054" w:rsidP="00F62B8A">
            <w:pPr>
              <w:numPr>
                <w:ilvl w:val="0"/>
                <w:numId w:val="39"/>
              </w:numPr>
              <w:ind w:left="412" w:hanging="340"/>
              <w:jc w:val="both"/>
              <w:rPr>
                <w:rFonts w:ascii="Arial" w:hAnsi="Arial"/>
                <w:iCs/>
                <w:sz w:val="18"/>
                <w:szCs w:val="18"/>
              </w:rPr>
            </w:pPr>
            <w:r w:rsidRPr="00F27054">
              <w:rPr>
                <w:rFonts w:ascii="Arial" w:hAnsi="Arial"/>
                <w:sz w:val="18"/>
                <w:szCs w:val="18"/>
              </w:rPr>
              <w:t xml:space="preserve">Negligencia en el Servicio.- Se considera </w:t>
            </w:r>
            <w:r w:rsidRPr="00F27054">
              <w:rPr>
                <w:rFonts w:ascii="Arial" w:hAnsi="Arial"/>
                <w:sz w:val="18"/>
                <w:szCs w:val="18"/>
                <w:lang w:val="es-ES_tradnl"/>
              </w:rPr>
              <w:t>negligencia en el cumplimiento del servicio los siguientes casos:</w:t>
            </w:r>
          </w:p>
          <w:p w14:paraId="63887BB5" w14:textId="77777777" w:rsidR="00F27054" w:rsidRPr="00F27054" w:rsidRDefault="00F27054" w:rsidP="00F62B8A">
            <w:pPr>
              <w:numPr>
                <w:ilvl w:val="0"/>
                <w:numId w:val="38"/>
              </w:numPr>
              <w:spacing w:before="60" w:line="200" w:lineRule="exact"/>
              <w:ind w:hanging="323"/>
              <w:jc w:val="both"/>
              <w:rPr>
                <w:rFonts w:ascii="Arial" w:hAnsi="Arial"/>
                <w:iCs/>
                <w:sz w:val="18"/>
                <w:szCs w:val="18"/>
              </w:rPr>
            </w:pPr>
            <w:r w:rsidRPr="00F27054">
              <w:rPr>
                <w:rFonts w:ascii="Arial" w:hAnsi="Arial"/>
                <w:sz w:val="18"/>
                <w:szCs w:val="18"/>
              </w:rPr>
              <w:t>La emisión de una nota de débito por un monto superior al establecido en el itinerario en relación al costo del pasaje.</w:t>
            </w:r>
          </w:p>
          <w:p w14:paraId="05FEC49F" w14:textId="77777777" w:rsidR="00F27054" w:rsidRPr="00F27054" w:rsidRDefault="00F27054" w:rsidP="00F62B8A">
            <w:pPr>
              <w:numPr>
                <w:ilvl w:val="0"/>
                <w:numId w:val="38"/>
              </w:numPr>
              <w:spacing w:before="60" w:line="200" w:lineRule="exact"/>
              <w:ind w:hanging="323"/>
              <w:jc w:val="both"/>
              <w:rPr>
                <w:rFonts w:ascii="Arial" w:hAnsi="Arial"/>
                <w:iCs/>
                <w:sz w:val="18"/>
                <w:szCs w:val="18"/>
              </w:rPr>
            </w:pPr>
            <w:r w:rsidRPr="00F27054">
              <w:rPr>
                <w:rFonts w:ascii="Arial" w:hAnsi="Arial"/>
                <w:iCs/>
                <w:sz w:val="18"/>
                <w:szCs w:val="18"/>
              </w:rPr>
              <w:t>No proporcionar los itinerarios solicitados dentro del plazo establecido en el inciso a) del apartado 3) de las especificaciones técnicas.</w:t>
            </w:r>
          </w:p>
          <w:p w14:paraId="19C9B086" w14:textId="77777777" w:rsidR="00F27054" w:rsidRPr="00F27054" w:rsidRDefault="00F27054" w:rsidP="00F62B8A">
            <w:pPr>
              <w:numPr>
                <w:ilvl w:val="0"/>
                <w:numId w:val="38"/>
              </w:numPr>
              <w:spacing w:before="60" w:line="200" w:lineRule="exact"/>
              <w:ind w:hanging="323"/>
              <w:jc w:val="both"/>
              <w:rPr>
                <w:rFonts w:ascii="Arial" w:hAnsi="Arial"/>
                <w:iCs/>
                <w:sz w:val="18"/>
                <w:szCs w:val="18"/>
              </w:rPr>
            </w:pPr>
            <w:r w:rsidRPr="00F27054">
              <w:rPr>
                <w:rFonts w:ascii="Arial" w:hAnsi="Arial"/>
                <w:iCs/>
                <w:sz w:val="18"/>
                <w:szCs w:val="18"/>
              </w:rPr>
              <w:t>La emisión de pasajes sin contar con la autorización del personal designado para este efecto.</w:t>
            </w:r>
          </w:p>
          <w:p w14:paraId="6985D753" w14:textId="77777777" w:rsidR="00F27054" w:rsidRPr="00F27054" w:rsidRDefault="00F27054" w:rsidP="00F62B8A">
            <w:pPr>
              <w:numPr>
                <w:ilvl w:val="0"/>
                <w:numId w:val="38"/>
              </w:numPr>
              <w:spacing w:before="60" w:line="200" w:lineRule="exact"/>
              <w:ind w:hanging="323"/>
              <w:jc w:val="both"/>
              <w:rPr>
                <w:rFonts w:ascii="Arial" w:hAnsi="Arial"/>
                <w:iCs/>
                <w:sz w:val="18"/>
                <w:szCs w:val="18"/>
              </w:rPr>
            </w:pPr>
            <w:r w:rsidRPr="00F27054">
              <w:rPr>
                <w:rFonts w:ascii="Arial" w:hAnsi="Arial"/>
                <w:iCs/>
                <w:sz w:val="18"/>
                <w:szCs w:val="18"/>
              </w:rPr>
              <w:t>No proporcionar el detalle de todos los pasajes hasta el quinto día hábil del mes siguiente.</w:t>
            </w:r>
          </w:p>
          <w:p w14:paraId="4EA27267" w14:textId="77777777" w:rsidR="00F27054" w:rsidRPr="00F27054" w:rsidRDefault="00F27054" w:rsidP="00F62B8A">
            <w:pPr>
              <w:numPr>
                <w:ilvl w:val="0"/>
                <w:numId w:val="38"/>
              </w:numPr>
              <w:spacing w:before="60" w:line="200" w:lineRule="exact"/>
              <w:ind w:hanging="323"/>
              <w:jc w:val="both"/>
              <w:rPr>
                <w:rFonts w:ascii="Arial" w:hAnsi="Arial"/>
                <w:iCs/>
                <w:sz w:val="18"/>
                <w:szCs w:val="18"/>
              </w:rPr>
            </w:pPr>
            <w:r w:rsidRPr="00F27054">
              <w:rPr>
                <w:rFonts w:ascii="Arial" w:hAnsi="Arial"/>
                <w:iCs/>
                <w:sz w:val="18"/>
                <w:szCs w:val="18"/>
              </w:rPr>
              <w:t>No efectuar los trámites y gestiones con las líneas aéreas para obtener la devolución del pasaje dentro de los 30 días calendario, de efectuada la solicitud.</w:t>
            </w:r>
          </w:p>
          <w:p w14:paraId="490BBECC" w14:textId="77777777" w:rsidR="00F27054" w:rsidRPr="00F27054" w:rsidRDefault="00F27054" w:rsidP="00F62B8A">
            <w:pPr>
              <w:numPr>
                <w:ilvl w:val="0"/>
                <w:numId w:val="38"/>
              </w:numPr>
              <w:spacing w:line="200" w:lineRule="exact"/>
              <w:jc w:val="both"/>
              <w:rPr>
                <w:rFonts w:ascii="Arial" w:hAnsi="Arial"/>
                <w:iCs/>
                <w:sz w:val="18"/>
                <w:szCs w:val="18"/>
              </w:rPr>
            </w:pPr>
            <w:r w:rsidRPr="00F27054">
              <w:rPr>
                <w:rFonts w:ascii="Arial" w:hAnsi="Arial"/>
                <w:iCs/>
                <w:sz w:val="18"/>
                <w:szCs w:val="18"/>
              </w:rPr>
              <w:t xml:space="preserve">La falta de acreditación de las devoluciones efectuadas por las líneas aéreas por devolución de pasajes en las cuentas del Banco Central de Bolivia, dentro del plazo de 72 horas. </w:t>
            </w:r>
          </w:p>
          <w:p w14:paraId="62A368BB" w14:textId="77777777" w:rsidR="00F27054" w:rsidRPr="00F27054" w:rsidRDefault="00F27054" w:rsidP="00F27054">
            <w:pPr>
              <w:spacing w:line="200" w:lineRule="exact"/>
              <w:rPr>
                <w:rFonts w:ascii="Arial" w:hAnsi="Arial"/>
                <w:iCs/>
                <w:sz w:val="18"/>
                <w:szCs w:val="18"/>
              </w:rPr>
            </w:pPr>
          </w:p>
        </w:tc>
        <w:tc>
          <w:tcPr>
            <w:tcW w:w="2285" w:type="dxa"/>
          </w:tcPr>
          <w:p w14:paraId="31F5B8DC" w14:textId="77777777" w:rsidR="00F27054" w:rsidRPr="00F27054" w:rsidRDefault="00F27054" w:rsidP="00F27054">
            <w:pPr>
              <w:spacing w:line="200" w:lineRule="exact"/>
              <w:rPr>
                <w:rFonts w:ascii="Arial" w:hAnsi="Arial"/>
                <w:i/>
                <w:iCs/>
                <w:sz w:val="18"/>
                <w:szCs w:val="18"/>
                <w:lang w:val="es-ES_tradnl"/>
              </w:rPr>
            </w:pPr>
          </w:p>
        </w:tc>
      </w:tr>
      <w:tr w:rsidR="00F27054" w:rsidRPr="00F27054" w14:paraId="1362C17B" w14:textId="77777777" w:rsidTr="00F27054">
        <w:tc>
          <w:tcPr>
            <w:tcW w:w="6516" w:type="dxa"/>
            <w:shd w:val="clear" w:color="auto" w:fill="D9D9D9"/>
            <w:vAlign w:val="center"/>
          </w:tcPr>
          <w:p w14:paraId="2E02C468" w14:textId="77777777" w:rsidR="00F27054" w:rsidRPr="00F27054" w:rsidRDefault="00F27054" w:rsidP="00BC288E">
            <w:pPr>
              <w:numPr>
                <w:ilvl w:val="0"/>
                <w:numId w:val="34"/>
              </w:numPr>
              <w:spacing w:line="200" w:lineRule="exact"/>
              <w:ind w:left="426"/>
              <w:rPr>
                <w:rFonts w:ascii="Arial" w:hAnsi="Arial"/>
                <w:sz w:val="18"/>
                <w:szCs w:val="18"/>
                <w:lang w:val="es-ES_tradnl"/>
              </w:rPr>
            </w:pPr>
            <w:r w:rsidRPr="00F27054">
              <w:rPr>
                <w:rFonts w:ascii="Arial" w:hAnsi="Arial"/>
                <w:sz w:val="18"/>
                <w:szCs w:val="18"/>
                <w:lang w:val="es-ES_tradnl"/>
              </w:rPr>
              <w:t xml:space="preserve">COMISIÓN DE RECEPCIÓN </w:t>
            </w:r>
          </w:p>
        </w:tc>
        <w:tc>
          <w:tcPr>
            <w:tcW w:w="2285" w:type="dxa"/>
            <w:tcBorders>
              <w:bottom w:val="single" w:sz="4" w:space="0" w:color="auto"/>
            </w:tcBorders>
            <w:shd w:val="clear" w:color="auto" w:fill="D9D9D9"/>
          </w:tcPr>
          <w:p w14:paraId="3B35A0B3" w14:textId="77777777" w:rsidR="00F27054" w:rsidRPr="00F27054" w:rsidRDefault="00F27054" w:rsidP="00F27054">
            <w:pPr>
              <w:spacing w:line="200" w:lineRule="exact"/>
              <w:rPr>
                <w:rFonts w:ascii="Arial" w:hAnsi="Arial"/>
                <w:i/>
                <w:sz w:val="18"/>
                <w:szCs w:val="18"/>
                <w:lang w:val="es-ES_tradnl"/>
              </w:rPr>
            </w:pPr>
          </w:p>
        </w:tc>
      </w:tr>
      <w:tr w:rsidR="00F27054" w:rsidRPr="00F27054" w14:paraId="7E72ECBF" w14:textId="77777777" w:rsidTr="00F27054">
        <w:tc>
          <w:tcPr>
            <w:tcW w:w="6516" w:type="dxa"/>
          </w:tcPr>
          <w:p w14:paraId="4EA545FA" w14:textId="77777777" w:rsidR="00F27054" w:rsidRPr="00F27054" w:rsidRDefault="00F27054" w:rsidP="00F27054">
            <w:pPr>
              <w:ind w:left="426"/>
              <w:rPr>
                <w:rFonts w:ascii="Arial" w:hAnsi="Arial"/>
                <w:iCs/>
                <w:sz w:val="18"/>
                <w:szCs w:val="18"/>
              </w:rPr>
            </w:pPr>
          </w:p>
          <w:p w14:paraId="357A6DCC" w14:textId="77777777" w:rsidR="00F27054" w:rsidRPr="00F27054" w:rsidRDefault="00F27054" w:rsidP="00F62B8A">
            <w:pPr>
              <w:ind w:left="426"/>
              <w:jc w:val="both"/>
              <w:rPr>
                <w:rFonts w:ascii="Arial" w:hAnsi="Arial"/>
                <w:iCs/>
                <w:sz w:val="18"/>
                <w:szCs w:val="18"/>
              </w:rPr>
            </w:pPr>
            <w:r w:rsidRPr="00F27054">
              <w:rPr>
                <w:rFonts w:ascii="Arial" w:hAnsi="Arial"/>
                <w:iCs/>
                <w:sz w:val="18"/>
                <w:szCs w:val="18"/>
              </w:rPr>
              <w:t xml:space="preserve">Concluida la prestación del servicio general, la Comisión de Recepción, elaborará el Informe Final de Conformidad del Servicio. </w:t>
            </w:r>
          </w:p>
          <w:p w14:paraId="34D30D1E" w14:textId="77777777" w:rsidR="00F27054" w:rsidRPr="00F27054" w:rsidRDefault="00F27054" w:rsidP="00F27054">
            <w:pPr>
              <w:ind w:left="426"/>
              <w:rPr>
                <w:rFonts w:ascii="Arial" w:hAnsi="Arial"/>
                <w:iCs/>
                <w:sz w:val="18"/>
                <w:szCs w:val="18"/>
              </w:rPr>
            </w:pPr>
          </w:p>
        </w:tc>
        <w:tc>
          <w:tcPr>
            <w:tcW w:w="2285" w:type="dxa"/>
            <w:shd w:val="reverseDiagStripe" w:color="auto" w:fill="auto"/>
          </w:tcPr>
          <w:p w14:paraId="1FAB01DB" w14:textId="52C3A2AA" w:rsidR="00F27054" w:rsidRPr="00F27054" w:rsidRDefault="00F27054" w:rsidP="00F27054">
            <w:pPr>
              <w:spacing w:line="200" w:lineRule="exact"/>
              <w:rPr>
                <w:rFonts w:ascii="Arial" w:hAnsi="Arial"/>
                <w:iCs/>
                <w:sz w:val="18"/>
                <w:szCs w:val="18"/>
              </w:rPr>
            </w:pPr>
          </w:p>
        </w:tc>
      </w:tr>
      <w:tr w:rsidR="00F27054" w:rsidRPr="00F27054" w14:paraId="20115AA5" w14:textId="77777777" w:rsidTr="00F27054">
        <w:tc>
          <w:tcPr>
            <w:tcW w:w="6516" w:type="dxa"/>
            <w:shd w:val="clear" w:color="auto" w:fill="D9D9D9"/>
            <w:vAlign w:val="center"/>
          </w:tcPr>
          <w:p w14:paraId="19F15273" w14:textId="77777777" w:rsidR="00F27054" w:rsidRPr="00F27054" w:rsidRDefault="00F27054" w:rsidP="00BC288E">
            <w:pPr>
              <w:numPr>
                <w:ilvl w:val="0"/>
                <w:numId w:val="34"/>
              </w:numPr>
              <w:ind w:left="426"/>
              <w:rPr>
                <w:rFonts w:ascii="Arial" w:hAnsi="Arial"/>
                <w:iCs/>
                <w:sz w:val="18"/>
                <w:szCs w:val="18"/>
              </w:rPr>
            </w:pPr>
            <w:r w:rsidRPr="00F27054">
              <w:rPr>
                <w:rFonts w:ascii="Arial" w:hAnsi="Arial"/>
                <w:iCs/>
                <w:sz w:val="18"/>
                <w:szCs w:val="18"/>
              </w:rPr>
              <w:t>FORMA DE PAGO</w:t>
            </w:r>
          </w:p>
        </w:tc>
        <w:tc>
          <w:tcPr>
            <w:tcW w:w="2285" w:type="dxa"/>
            <w:shd w:val="clear" w:color="auto" w:fill="D9D9D9"/>
          </w:tcPr>
          <w:p w14:paraId="59F4D161" w14:textId="77777777" w:rsidR="00F27054" w:rsidRPr="00F27054" w:rsidRDefault="00F27054" w:rsidP="00F27054">
            <w:pPr>
              <w:spacing w:line="200" w:lineRule="exact"/>
              <w:rPr>
                <w:rFonts w:ascii="Arial" w:hAnsi="Arial"/>
                <w:i/>
                <w:sz w:val="18"/>
                <w:szCs w:val="18"/>
                <w:lang w:val="es-ES_tradnl"/>
              </w:rPr>
            </w:pPr>
            <w:r w:rsidRPr="00F27054">
              <w:rPr>
                <w:rFonts w:ascii="Arial" w:hAnsi="Arial"/>
                <w:sz w:val="18"/>
                <w:szCs w:val="18"/>
                <w:lang w:val="es-ES_tradnl"/>
              </w:rPr>
              <w:t>Manifestar Aceptación</w:t>
            </w:r>
          </w:p>
        </w:tc>
      </w:tr>
      <w:tr w:rsidR="00F27054" w:rsidRPr="00F27054" w14:paraId="21DCABFA" w14:textId="77777777" w:rsidTr="00F27054">
        <w:tc>
          <w:tcPr>
            <w:tcW w:w="6516" w:type="dxa"/>
          </w:tcPr>
          <w:p w14:paraId="54CF2EB4" w14:textId="77777777" w:rsidR="00F27054" w:rsidRPr="00F27054" w:rsidRDefault="00F27054" w:rsidP="00F27054">
            <w:pPr>
              <w:ind w:left="356"/>
              <w:rPr>
                <w:rFonts w:ascii="Arial" w:hAnsi="Arial"/>
                <w:sz w:val="18"/>
                <w:szCs w:val="18"/>
                <w:lang w:val="es-ES_tradnl"/>
              </w:rPr>
            </w:pPr>
          </w:p>
          <w:p w14:paraId="2B3F8329" w14:textId="77777777" w:rsidR="00F27054" w:rsidRPr="00F27054" w:rsidRDefault="00F27054" w:rsidP="00F62B8A">
            <w:pPr>
              <w:numPr>
                <w:ilvl w:val="0"/>
                <w:numId w:val="40"/>
              </w:numPr>
              <w:ind w:left="356" w:hanging="284"/>
              <w:jc w:val="both"/>
              <w:rPr>
                <w:rFonts w:ascii="Arial" w:hAnsi="Arial"/>
                <w:sz w:val="18"/>
                <w:szCs w:val="18"/>
                <w:lang w:val="es-ES_tradnl"/>
              </w:rPr>
            </w:pPr>
            <w:r w:rsidRPr="00F27054">
              <w:rPr>
                <w:rFonts w:ascii="Arial" w:hAnsi="Arial"/>
                <w:sz w:val="18"/>
                <w:szCs w:val="18"/>
                <w:lang w:val="es-ES_tradnl"/>
              </w:rPr>
              <w:t>Servicio de pago diferido hasta 30 días.- El pago de los pasajes solicitados por el BCB, se realizará mediante abono en la cuenta bancaria del Banco Unión S.A., el BCB cancelará a la agencia de viajes contratada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3E979895" w14:textId="77777777" w:rsidR="00F27054" w:rsidRPr="00F27054" w:rsidRDefault="00F27054" w:rsidP="00F62B8A">
            <w:pPr>
              <w:ind w:left="356"/>
              <w:jc w:val="both"/>
              <w:rPr>
                <w:rFonts w:ascii="Arial" w:hAnsi="Arial"/>
                <w:sz w:val="18"/>
                <w:szCs w:val="18"/>
                <w:lang w:val="es-ES_tradnl"/>
              </w:rPr>
            </w:pPr>
          </w:p>
          <w:p w14:paraId="58C55A0E" w14:textId="77777777" w:rsidR="00F27054" w:rsidRPr="00F27054" w:rsidRDefault="00F27054" w:rsidP="00F62B8A">
            <w:pPr>
              <w:ind w:left="356"/>
              <w:jc w:val="both"/>
              <w:rPr>
                <w:rFonts w:ascii="Arial" w:hAnsi="Arial"/>
                <w:sz w:val="18"/>
                <w:szCs w:val="18"/>
                <w:lang w:val="es-ES_tradnl"/>
              </w:rPr>
            </w:pPr>
            <w:r w:rsidRPr="00F27054">
              <w:rPr>
                <w:rFonts w:ascii="Arial" w:hAnsi="Arial"/>
                <w:sz w:val="18"/>
                <w:szCs w:val="18"/>
                <w:lang w:val="es-ES_tradnl"/>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la Agencia y el BCB.  </w:t>
            </w:r>
          </w:p>
          <w:p w14:paraId="261CA155" w14:textId="77777777" w:rsidR="00F27054" w:rsidRPr="00F27054" w:rsidRDefault="00F27054" w:rsidP="00F62B8A">
            <w:pPr>
              <w:ind w:left="426"/>
              <w:jc w:val="both"/>
              <w:rPr>
                <w:rFonts w:ascii="Arial" w:hAnsi="Arial"/>
                <w:sz w:val="18"/>
                <w:szCs w:val="18"/>
                <w:lang w:val="es-ES_tradnl"/>
              </w:rPr>
            </w:pPr>
          </w:p>
          <w:p w14:paraId="3365EFFA" w14:textId="77777777" w:rsidR="00F27054" w:rsidRPr="00F27054" w:rsidRDefault="00F27054" w:rsidP="00F62B8A">
            <w:pPr>
              <w:numPr>
                <w:ilvl w:val="0"/>
                <w:numId w:val="40"/>
              </w:numPr>
              <w:spacing w:line="200" w:lineRule="exact"/>
              <w:ind w:left="356" w:hanging="284"/>
              <w:jc w:val="both"/>
              <w:rPr>
                <w:rFonts w:ascii="Arial" w:hAnsi="Arial"/>
                <w:sz w:val="18"/>
                <w:szCs w:val="18"/>
              </w:rPr>
            </w:pPr>
            <w:r w:rsidRPr="00F27054">
              <w:rPr>
                <w:rFonts w:ascii="Arial" w:hAnsi="Arial"/>
                <w:iCs/>
                <w:sz w:val="18"/>
                <w:szCs w:val="18"/>
                <w:lang w:val="es-ES_tradnl"/>
              </w:rPr>
              <w:t xml:space="preserve">El cargo por servicio en pasajes internacionales no deberá ser superior al establecido en el tarifario vigente aprobado por ABAVYT. El único concepto aplicable es por la emisión de pasajes. </w:t>
            </w:r>
          </w:p>
          <w:p w14:paraId="68B42934" w14:textId="77777777" w:rsidR="00F27054" w:rsidRPr="00F27054" w:rsidRDefault="00F27054" w:rsidP="00F62B8A">
            <w:pPr>
              <w:spacing w:line="200" w:lineRule="exact"/>
              <w:ind w:left="360"/>
              <w:jc w:val="both"/>
              <w:rPr>
                <w:rFonts w:ascii="Arial" w:hAnsi="Arial"/>
                <w:iCs/>
                <w:sz w:val="18"/>
                <w:szCs w:val="18"/>
              </w:rPr>
            </w:pPr>
          </w:p>
          <w:p w14:paraId="629D927F" w14:textId="77777777" w:rsidR="00F27054" w:rsidRPr="00F27054" w:rsidRDefault="00F27054" w:rsidP="00F62B8A">
            <w:pPr>
              <w:spacing w:line="200" w:lineRule="exact"/>
              <w:ind w:left="360"/>
              <w:jc w:val="both"/>
              <w:rPr>
                <w:rFonts w:ascii="Arial" w:hAnsi="Arial"/>
                <w:iCs/>
                <w:sz w:val="18"/>
                <w:szCs w:val="18"/>
              </w:rPr>
            </w:pPr>
            <w:r w:rsidRPr="00F27054">
              <w:rPr>
                <w:rFonts w:ascii="Arial" w:hAnsi="Arial"/>
                <w:iCs/>
                <w:sz w:val="18"/>
                <w:szCs w:val="18"/>
              </w:rPr>
              <w:t>Durante la ejecución del contrato se considera Tarifario Vigente de ABAVYT, al vigente a la fecha de emisión de los pasajes aéreos.</w:t>
            </w:r>
          </w:p>
          <w:p w14:paraId="5209ED79" w14:textId="77777777" w:rsidR="00F27054" w:rsidRPr="00F27054" w:rsidRDefault="00F27054" w:rsidP="00F27054">
            <w:pPr>
              <w:spacing w:line="200" w:lineRule="exact"/>
              <w:rPr>
                <w:rFonts w:ascii="Arial" w:hAnsi="Arial"/>
                <w:sz w:val="18"/>
                <w:szCs w:val="18"/>
                <w:lang w:val="es-ES_tradnl"/>
              </w:rPr>
            </w:pPr>
          </w:p>
        </w:tc>
        <w:tc>
          <w:tcPr>
            <w:tcW w:w="2285" w:type="dxa"/>
          </w:tcPr>
          <w:p w14:paraId="61E824E7" w14:textId="77777777" w:rsidR="00F27054" w:rsidRPr="00F27054" w:rsidRDefault="00F27054" w:rsidP="00F27054">
            <w:pPr>
              <w:spacing w:line="200" w:lineRule="exact"/>
              <w:rPr>
                <w:rFonts w:ascii="Arial" w:hAnsi="Arial"/>
                <w:i/>
                <w:iCs/>
                <w:sz w:val="18"/>
                <w:szCs w:val="18"/>
                <w:lang w:val="es-ES_tradnl"/>
              </w:rPr>
            </w:pPr>
          </w:p>
        </w:tc>
      </w:tr>
      <w:tr w:rsidR="00F27054" w:rsidRPr="00F27054" w14:paraId="1FC03D95" w14:textId="77777777" w:rsidTr="00F27054">
        <w:tc>
          <w:tcPr>
            <w:tcW w:w="6516" w:type="dxa"/>
            <w:shd w:val="clear" w:color="auto" w:fill="D9D9D9"/>
            <w:vAlign w:val="center"/>
          </w:tcPr>
          <w:p w14:paraId="29BE6B8A" w14:textId="77777777" w:rsidR="00F27054" w:rsidRPr="00F27054" w:rsidRDefault="00F27054" w:rsidP="00BC288E">
            <w:pPr>
              <w:numPr>
                <w:ilvl w:val="0"/>
                <w:numId w:val="34"/>
              </w:numPr>
              <w:ind w:left="426"/>
              <w:rPr>
                <w:rFonts w:ascii="Arial" w:hAnsi="Arial"/>
                <w:sz w:val="18"/>
                <w:szCs w:val="18"/>
                <w:lang w:val="es-ES_tradnl"/>
              </w:rPr>
            </w:pPr>
            <w:r w:rsidRPr="00F27054">
              <w:rPr>
                <w:rFonts w:ascii="Arial" w:hAnsi="Arial"/>
                <w:iCs/>
                <w:sz w:val="18"/>
                <w:szCs w:val="18"/>
              </w:rPr>
              <w:t>MODALIDAD DE EVALUACION</w:t>
            </w:r>
            <w:r w:rsidRPr="00F27054">
              <w:rPr>
                <w:rFonts w:ascii="Arial" w:hAnsi="Arial"/>
                <w:i/>
                <w:color w:val="7030A0"/>
                <w:sz w:val="18"/>
                <w:szCs w:val="18"/>
                <w:lang w:val="es-ES_tradnl"/>
              </w:rPr>
              <w:t xml:space="preserve">   </w:t>
            </w:r>
          </w:p>
        </w:tc>
        <w:tc>
          <w:tcPr>
            <w:tcW w:w="2285" w:type="dxa"/>
            <w:tcBorders>
              <w:bottom w:val="single" w:sz="4" w:space="0" w:color="auto"/>
            </w:tcBorders>
            <w:shd w:val="clear" w:color="auto" w:fill="D9D9D9"/>
            <w:vAlign w:val="center"/>
          </w:tcPr>
          <w:p w14:paraId="09305F2F" w14:textId="77777777" w:rsidR="00F27054" w:rsidRPr="00F27054" w:rsidRDefault="00F27054" w:rsidP="00F27054">
            <w:pPr>
              <w:spacing w:line="200" w:lineRule="exact"/>
              <w:rPr>
                <w:rFonts w:ascii="Arial" w:hAnsi="Arial"/>
                <w:i/>
                <w:iCs/>
                <w:sz w:val="18"/>
                <w:szCs w:val="18"/>
                <w:lang w:val="es-ES_tradnl"/>
              </w:rPr>
            </w:pPr>
          </w:p>
        </w:tc>
      </w:tr>
      <w:tr w:rsidR="00F27054" w:rsidRPr="00F27054" w14:paraId="5026567F" w14:textId="77777777" w:rsidTr="00F27054">
        <w:tc>
          <w:tcPr>
            <w:tcW w:w="6516" w:type="dxa"/>
          </w:tcPr>
          <w:p w14:paraId="08CC3161" w14:textId="77777777" w:rsidR="00F27054" w:rsidRPr="00F27054" w:rsidRDefault="00F27054" w:rsidP="00F62B8A">
            <w:pPr>
              <w:spacing w:line="200" w:lineRule="exact"/>
              <w:jc w:val="both"/>
              <w:rPr>
                <w:rFonts w:ascii="Arial" w:hAnsi="Arial"/>
                <w:iCs/>
                <w:sz w:val="18"/>
                <w:szCs w:val="18"/>
              </w:rPr>
            </w:pPr>
            <w:r w:rsidRPr="00F27054">
              <w:rPr>
                <w:rFonts w:ascii="Arial" w:hAnsi="Arial"/>
                <w:iCs/>
                <w:sz w:val="18"/>
                <w:szCs w:val="18"/>
              </w:rPr>
              <w:t>Para la evaluación de las propuestas se utilizara el Método de Evaluación y Adjudicación Presupuesto Fijo, descrito en el Documento Base de Contratación.</w:t>
            </w:r>
          </w:p>
          <w:p w14:paraId="1C8F109C" w14:textId="77777777" w:rsidR="00F27054" w:rsidRPr="00F27054" w:rsidRDefault="00F27054" w:rsidP="00F27054">
            <w:pPr>
              <w:spacing w:line="200" w:lineRule="exact"/>
              <w:rPr>
                <w:rFonts w:ascii="Arial" w:hAnsi="Arial"/>
                <w:iCs/>
                <w:sz w:val="18"/>
                <w:szCs w:val="18"/>
              </w:rPr>
            </w:pPr>
          </w:p>
        </w:tc>
        <w:tc>
          <w:tcPr>
            <w:tcW w:w="2285" w:type="dxa"/>
            <w:shd w:val="reverseDiagStripe" w:color="auto" w:fill="auto"/>
          </w:tcPr>
          <w:p w14:paraId="377CF741" w14:textId="48EF14CA" w:rsidR="00F27054" w:rsidRPr="00F27054" w:rsidRDefault="00F27054" w:rsidP="00F27054">
            <w:pPr>
              <w:spacing w:line="200" w:lineRule="exact"/>
              <w:rPr>
                <w:rFonts w:ascii="Arial" w:hAnsi="Arial"/>
                <w:sz w:val="18"/>
                <w:szCs w:val="18"/>
              </w:rPr>
            </w:pPr>
          </w:p>
        </w:tc>
      </w:tr>
      <w:tr w:rsidR="00F27054" w:rsidRPr="00F27054" w14:paraId="6F0C62D0" w14:textId="77777777" w:rsidTr="00F27054">
        <w:tc>
          <w:tcPr>
            <w:tcW w:w="6516" w:type="dxa"/>
            <w:shd w:val="clear" w:color="auto" w:fill="D9D9D9"/>
            <w:vAlign w:val="center"/>
          </w:tcPr>
          <w:p w14:paraId="69D136D4" w14:textId="77777777" w:rsidR="00F27054" w:rsidRPr="00F27054" w:rsidRDefault="00F27054" w:rsidP="00BC288E">
            <w:pPr>
              <w:numPr>
                <w:ilvl w:val="0"/>
                <w:numId w:val="34"/>
              </w:numPr>
              <w:ind w:left="426"/>
              <w:rPr>
                <w:rFonts w:ascii="Arial" w:hAnsi="Arial"/>
                <w:sz w:val="18"/>
                <w:szCs w:val="18"/>
                <w:lang w:val="es-ES_tradnl"/>
              </w:rPr>
            </w:pPr>
            <w:r w:rsidRPr="00F27054">
              <w:rPr>
                <w:rFonts w:ascii="Arial" w:hAnsi="Arial"/>
                <w:iCs/>
                <w:sz w:val="18"/>
                <w:szCs w:val="18"/>
              </w:rPr>
              <w:lastRenderedPageBreak/>
              <w:t>ROPA DE TRABAJO</w:t>
            </w:r>
            <w:r w:rsidRPr="00F27054">
              <w:rPr>
                <w:rFonts w:ascii="Arial" w:hAnsi="Arial"/>
                <w:i/>
                <w:sz w:val="18"/>
                <w:szCs w:val="18"/>
                <w:lang w:val="es-ES_tradnl"/>
              </w:rPr>
              <w:t xml:space="preserve">   </w:t>
            </w:r>
          </w:p>
        </w:tc>
        <w:tc>
          <w:tcPr>
            <w:tcW w:w="2285" w:type="dxa"/>
            <w:shd w:val="clear" w:color="auto" w:fill="D9D9D9"/>
            <w:vAlign w:val="center"/>
          </w:tcPr>
          <w:p w14:paraId="1A31440D" w14:textId="77777777" w:rsidR="00F27054" w:rsidRPr="00F27054" w:rsidRDefault="00F27054" w:rsidP="00F27054">
            <w:pPr>
              <w:spacing w:line="200" w:lineRule="exact"/>
              <w:rPr>
                <w:rFonts w:ascii="Arial" w:hAnsi="Arial"/>
                <w:i/>
                <w:iCs/>
                <w:sz w:val="18"/>
                <w:szCs w:val="18"/>
                <w:lang w:val="es-ES_tradnl"/>
              </w:rPr>
            </w:pPr>
            <w:r w:rsidRPr="00F27054">
              <w:rPr>
                <w:rFonts w:ascii="Arial" w:hAnsi="Arial"/>
                <w:sz w:val="18"/>
                <w:szCs w:val="18"/>
                <w:lang w:val="es-ES_tradnl"/>
              </w:rPr>
              <w:t>Manifestar Aceptación</w:t>
            </w:r>
          </w:p>
        </w:tc>
      </w:tr>
      <w:tr w:rsidR="00F27054" w:rsidRPr="00F27054" w14:paraId="08EF48AB" w14:textId="77777777" w:rsidTr="00F27054">
        <w:tc>
          <w:tcPr>
            <w:tcW w:w="6516" w:type="dxa"/>
            <w:tcBorders>
              <w:bottom w:val="single" w:sz="4" w:space="0" w:color="auto"/>
            </w:tcBorders>
          </w:tcPr>
          <w:p w14:paraId="4937B954" w14:textId="77777777" w:rsidR="00F27054" w:rsidRPr="00F27054" w:rsidRDefault="00F27054" w:rsidP="00F27054">
            <w:pPr>
              <w:spacing w:line="200" w:lineRule="exact"/>
              <w:rPr>
                <w:rFonts w:ascii="Arial" w:hAnsi="Arial"/>
                <w:iCs/>
                <w:sz w:val="18"/>
                <w:szCs w:val="18"/>
              </w:rPr>
            </w:pPr>
          </w:p>
          <w:p w14:paraId="79CD976A" w14:textId="77777777" w:rsidR="00F27054" w:rsidRPr="00F27054" w:rsidRDefault="00F27054" w:rsidP="00F62B8A">
            <w:pPr>
              <w:spacing w:line="200" w:lineRule="exact"/>
              <w:jc w:val="both"/>
              <w:rPr>
                <w:rFonts w:ascii="Arial" w:hAnsi="Arial"/>
                <w:iCs/>
                <w:sz w:val="18"/>
                <w:szCs w:val="18"/>
              </w:rPr>
            </w:pPr>
            <w:r w:rsidRPr="00F27054">
              <w:rPr>
                <w:rFonts w:ascii="Arial" w:hAnsi="Arial"/>
                <w:iCs/>
                <w:sz w:val="18"/>
                <w:szCs w:val="18"/>
              </w:rPr>
              <w:t xml:space="preserve">En cumplimiento al Decreto Supremo N° 108, parágrafo I, artículo 2 (Cláusula Obligatoria) de la Resolución Ministerial N° 527/09, la vestimenta y accesorios de seguridad laboral requeridos para el trabajo del personal técnico serán provistos por el proveedor. </w:t>
            </w:r>
          </w:p>
          <w:p w14:paraId="5F36BDC9" w14:textId="77777777" w:rsidR="00F27054" w:rsidRPr="00F27054" w:rsidRDefault="00F27054" w:rsidP="00F27054">
            <w:pPr>
              <w:spacing w:line="200" w:lineRule="exact"/>
              <w:rPr>
                <w:rFonts w:ascii="Arial" w:hAnsi="Arial"/>
                <w:iCs/>
                <w:sz w:val="18"/>
                <w:szCs w:val="18"/>
              </w:rPr>
            </w:pPr>
          </w:p>
        </w:tc>
        <w:tc>
          <w:tcPr>
            <w:tcW w:w="2285" w:type="dxa"/>
            <w:tcBorders>
              <w:bottom w:val="single" w:sz="4" w:space="0" w:color="auto"/>
            </w:tcBorders>
          </w:tcPr>
          <w:p w14:paraId="521BA0A9" w14:textId="77777777" w:rsidR="00F27054" w:rsidRPr="00F27054" w:rsidRDefault="00F27054" w:rsidP="00F27054">
            <w:pPr>
              <w:spacing w:line="200" w:lineRule="exact"/>
              <w:rPr>
                <w:rFonts w:ascii="Arial" w:hAnsi="Arial"/>
                <w:sz w:val="18"/>
                <w:szCs w:val="18"/>
              </w:rPr>
            </w:pPr>
          </w:p>
        </w:tc>
      </w:tr>
      <w:tr w:rsidR="00F27054" w:rsidRPr="00F27054" w14:paraId="04F22F2D" w14:textId="77777777" w:rsidTr="0063335E">
        <w:trPr>
          <w:trHeight w:val="231"/>
        </w:trPr>
        <w:tc>
          <w:tcPr>
            <w:tcW w:w="6516" w:type="dxa"/>
            <w:shd w:val="pct20" w:color="auto" w:fill="auto"/>
          </w:tcPr>
          <w:p w14:paraId="0ABA41A8" w14:textId="77777777" w:rsidR="00F27054" w:rsidRPr="00F27054" w:rsidRDefault="00F27054" w:rsidP="00BC288E">
            <w:pPr>
              <w:numPr>
                <w:ilvl w:val="0"/>
                <w:numId w:val="34"/>
              </w:numPr>
              <w:ind w:left="426"/>
              <w:rPr>
                <w:rFonts w:ascii="Arial" w:hAnsi="Arial"/>
                <w:iCs/>
                <w:sz w:val="18"/>
                <w:szCs w:val="18"/>
              </w:rPr>
            </w:pPr>
            <w:r w:rsidRPr="00F27054">
              <w:rPr>
                <w:rFonts w:ascii="Arial" w:hAnsi="Arial"/>
                <w:iCs/>
                <w:sz w:val="18"/>
                <w:szCs w:val="18"/>
              </w:rPr>
              <w:t xml:space="preserve">GARANTÍAS </w:t>
            </w:r>
            <w:r w:rsidRPr="00F27054">
              <w:rPr>
                <w:rFonts w:ascii="Arial" w:hAnsi="Arial"/>
                <w:i/>
                <w:sz w:val="20"/>
                <w:lang w:val="es-ES_tradnl"/>
              </w:rPr>
              <w:t xml:space="preserve">   </w:t>
            </w:r>
          </w:p>
        </w:tc>
        <w:tc>
          <w:tcPr>
            <w:tcW w:w="2285" w:type="dxa"/>
            <w:tcBorders>
              <w:bottom w:val="single" w:sz="4" w:space="0" w:color="auto"/>
            </w:tcBorders>
            <w:shd w:val="pct20" w:color="auto" w:fill="auto"/>
          </w:tcPr>
          <w:p w14:paraId="26758168" w14:textId="77777777" w:rsidR="00F27054" w:rsidRPr="00F27054" w:rsidRDefault="00F27054" w:rsidP="00F27054">
            <w:pPr>
              <w:spacing w:line="200" w:lineRule="exact"/>
              <w:rPr>
                <w:rFonts w:ascii="Arial" w:hAnsi="Arial"/>
                <w:sz w:val="18"/>
                <w:szCs w:val="18"/>
              </w:rPr>
            </w:pPr>
          </w:p>
        </w:tc>
      </w:tr>
      <w:tr w:rsidR="00F27054" w:rsidRPr="00F27054" w14:paraId="12E510AC" w14:textId="77777777" w:rsidTr="00F27054">
        <w:tc>
          <w:tcPr>
            <w:tcW w:w="6516" w:type="dxa"/>
          </w:tcPr>
          <w:p w14:paraId="5A089442" w14:textId="77777777" w:rsidR="00F27054" w:rsidRPr="00F27054" w:rsidRDefault="00F27054" w:rsidP="00F27054">
            <w:pPr>
              <w:spacing w:line="200" w:lineRule="exact"/>
              <w:rPr>
                <w:rFonts w:ascii="Arial" w:hAnsi="Arial"/>
                <w:iCs/>
                <w:sz w:val="20"/>
              </w:rPr>
            </w:pPr>
          </w:p>
          <w:p w14:paraId="162C89B0" w14:textId="77777777" w:rsidR="00F27054" w:rsidRPr="00F27054" w:rsidRDefault="00F27054" w:rsidP="00F62B8A">
            <w:pPr>
              <w:spacing w:line="200" w:lineRule="exact"/>
              <w:jc w:val="both"/>
              <w:rPr>
                <w:rFonts w:ascii="Arial" w:hAnsi="Arial"/>
                <w:iCs/>
                <w:sz w:val="18"/>
                <w:szCs w:val="18"/>
              </w:rPr>
            </w:pPr>
            <w:r w:rsidRPr="00F27054">
              <w:rPr>
                <w:rFonts w:ascii="Arial" w:hAnsi="Arial"/>
                <w:iCs/>
                <w:sz w:val="18"/>
                <w:szCs w:val="18"/>
              </w:rPr>
              <w:t xml:space="preserve">Garantía de Seriedad de Propuesta: Por las características del servicio no se requiere la presentación de la misma. </w:t>
            </w:r>
          </w:p>
          <w:p w14:paraId="45AAD305" w14:textId="77777777" w:rsidR="00F27054" w:rsidRPr="00F27054" w:rsidRDefault="00F27054" w:rsidP="00F62B8A">
            <w:pPr>
              <w:spacing w:line="200" w:lineRule="exact"/>
              <w:jc w:val="both"/>
              <w:rPr>
                <w:rFonts w:ascii="Arial" w:hAnsi="Arial"/>
                <w:iCs/>
                <w:sz w:val="18"/>
                <w:szCs w:val="18"/>
              </w:rPr>
            </w:pPr>
          </w:p>
          <w:p w14:paraId="456E357E" w14:textId="77777777" w:rsidR="00F27054" w:rsidRPr="00F27054" w:rsidRDefault="00F27054" w:rsidP="00F62B8A">
            <w:pPr>
              <w:spacing w:line="200" w:lineRule="exact"/>
              <w:jc w:val="both"/>
              <w:rPr>
                <w:rFonts w:ascii="Arial" w:hAnsi="Arial"/>
                <w:iCs/>
                <w:sz w:val="18"/>
                <w:szCs w:val="18"/>
              </w:rPr>
            </w:pPr>
            <w:r w:rsidRPr="00F27054">
              <w:rPr>
                <w:rFonts w:ascii="Arial" w:hAnsi="Arial"/>
                <w:iCs/>
                <w:sz w:val="18"/>
                <w:szCs w:val="18"/>
              </w:rPr>
              <w:t xml:space="preserve">Garantía de Cumplimiento de Contrato: Por las características del servicio contratado, no se requiere la presentación de la misma. </w:t>
            </w:r>
          </w:p>
          <w:p w14:paraId="3006F1F9" w14:textId="77777777" w:rsidR="00F27054" w:rsidRPr="00F27054" w:rsidRDefault="00F27054" w:rsidP="00F27054">
            <w:pPr>
              <w:spacing w:line="200" w:lineRule="exact"/>
              <w:rPr>
                <w:rFonts w:ascii="Arial" w:hAnsi="Arial"/>
                <w:iCs/>
                <w:sz w:val="18"/>
                <w:szCs w:val="18"/>
              </w:rPr>
            </w:pPr>
          </w:p>
        </w:tc>
        <w:tc>
          <w:tcPr>
            <w:tcW w:w="2285" w:type="dxa"/>
            <w:shd w:val="reverseDiagStripe" w:color="auto" w:fill="auto"/>
          </w:tcPr>
          <w:p w14:paraId="157DB713" w14:textId="77777777" w:rsidR="00F27054" w:rsidRPr="00F27054" w:rsidRDefault="00F27054" w:rsidP="00F27054">
            <w:pPr>
              <w:spacing w:line="200" w:lineRule="exact"/>
              <w:rPr>
                <w:rFonts w:ascii="Arial" w:hAnsi="Arial"/>
                <w:sz w:val="18"/>
                <w:szCs w:val="18"/>
              </w:rPr>
            </w:pPr>
          </w:p>
        </w:tc>
      </w:tr>
    </w:tbl>
    <w:p w14:paraId="78BD55DF" w14:textId="77777777" w:rsidR="00F27054" w:rsidRPr="00F27054" w:rsidRDefault="00F27054" w:rsidP="00F27054">
      <w:pPr>
        <w:spacing w:line="200" w:lineRule="exact"/>
        <w:jc w:val="both"/>
        <w:rPr>
          <w:rFonts w:ascii="Arial" w:hAnsi="Arial" w:cs="Arial"/>
          <w:b/>
          <w:iCs/>
          <w:sz w:val="16"/>
          <w:szCs w:val="16"/>
        </w:rPr>
      </w:pPr>
    </w:p>
    <w:p w14:paraId="12943F7B" w14:textId="77777777" w:rsidR="00F27054" w:rsidRPr="00F27054" w:rsidRDefault="00F27054" w:rsidP="00F27054">
      <w:pPr>
        <w:spacing w:line="200" w:lineRule="exact"/>
        <w:jc w:val="both"/>
        <w:rPr>
          <w:rFonts w:ascii="Arial" w:hAnsi="Arial" w:cs="Arial"/>
          <w:iCs/>
          <w:sz w:val="16"/>
          <w:szCs w:val="16"/>
        </w:rPr>
      </w:pPr>
      <w:r w:rsidRPr="00F27054">
        <w:rPr>
          <w:rFonts w:ascii="Arial" w:hAnsi="Arial" w:cs="Arial"/>
          <w:b/>
          <w:iCs/>
          <w:sz w:val="16"/>
          <w:szCs w:val="16"/>
        </w:rPr>
        <w:t>IMPORTANTE</w:t>
      </w:r>
      <w:r w:rsidRPr="00F27054">
        <w:rPr>
          <w:rFonts w:ascii="Arial" w:hAnsi="Arial" w:cs="Arial"/>
          <w:i/>
          <w:iCs/>
          <w:sz w:val="16"/>
          <w:szCs w:val="16"/>
        </w:rPr>
        <w:t>: Los proponentes deberán necesariamente llenar toda la columna de PROPUESTA cubriendo mínimamente los requisitos descritos, manifestando aceptación y presentando la documentación requerida por medio de presentación electrónica según el instructivo específico para cada requisito. Caso contrario su propuesta será descalificada.</w:t>
      </w:r>
      <w:r w:rsidRPr="00F27054">
        <w:rPr>
          <w:rFonts w:ascii="Arial" w:hAnsi="Arial" w:cs="Arial"/>
          <w:iCs/>
          <w:sz w:val="16"/>
          <w:szCs w:val="16"/>
        </w:rPr>
        <w:t xml:space="preserve"> </w:t>
      </w:r>
    </w:p>
    <w:p w14:paraId="18F5EF1D" w14:textId="3FB3E053" w:rsidR="004C3632" w:rsidRDefault="004C3632" w:rsidP="00CD1F88">
      <w:pPr>
        <w:tabs>
          <w:tab w:val="left" w:pos="567"/>
        </w:tabs>
        <w:ind w:left="426"/>
        <w:rPr>
          <w:rFonts w:ascii="Verdana" w:hAnsi="Verdana"/>
          <w:sz w:val="18"/>
          <w:szCs w:val="18"/>
        </w:rPr>
      </w:pPr>
    </w:p>
    <w:p w14:paraId="7D0EE6A9" w14:textId="77777777" w:rsidR="00CD1F88" w:rsidRDefault="00CD1F88" w:rsidP="00CD1F88">
      <w:pPr>
        <w:tabs>
          <w:tab w:val="left" w:pos="567"/>
        </w:tabs>
        <w:rPr>
          <w:rFonts w:ascii="Verdana" w:hAnsi="Verdana"/>
          <w:sz w:val="18"/>
          <w:szCs w:val="18"/>
        </w:rPr>
      </w:pPr>
    </w:p>
    <w:p w14:paraId="72B19E99" w14:textId="77777777" w:rsidR="00CD1F88" w:rsidRDefault="00CD1F88" w:rsidP="00CD1F88">
      <w:pPr>
        <w:tabs>
          <w:tab w:val="left" w:pos="567"/>
        </w:tabs>
        <w:rPr>
          <w:rFonts w:ascii="Verdana" w:hAnsi="Verdana"/>
          <w:sz w:val="18"/>
          <w:szCs w:val="18"/>
        </w:rPr>
      </w:pPr>
    </w:p>
    <w:p w14:paraId="231E5A9B" w14:textId="77777777" w:rsidR="00CD1F88" w:rsidRDefault="00CD1F88" w:rsidP="00CD1F88">
      <w:pPr>
        <w:tabs>
          <w:tab w:val="left" w:pos="567"/>
        </w:tabs>
        <w:rPr>
          <w:rFonts w:ascii="Verdana" w:hAnsi="Verdana"/>
          <w:sz w:val="18"/>
          <w:szCs w:val="18"/>
        </w:rPr>
      </w:pPr>
    </w:p>
    <w:p w14:paraId="5E86AC12" w14:textId="77777777" w:rsidR="00CD1F88" w:rsidRDefault="00CD1F88" w:rsidP="00CD1F88">
      <w:pPr>
        <w:tabs>
          <w:tab w:val="left" w:pos="567"/>
        </w:tabs>
        <w:rPr>
          <w:rFonts w:ascii="Verdana" w:hAnsi="Verdana"/>
          <w:sz w:val="18"/>
          <w:szCs w:val="18"/>
        </w:rPr>
      </w:pPr>
    </w:p>
    <w:p w14:paraId="6F841E7B" w14:textId="77777777" w:rsidR="00CD1F88" w:rsidRDefault="00CD1F88" w:rsidP="00CD1F88">
      <w:pPr>
        <w:tabs>
          <w:tab w:val="left" w:pos="567"/>
        </w:tabs>
        <w:rPr>
          <w:rFonts w:ascii="Verdana" w:hAnsi="Verdana"/>
          <w:sz w:val="18"/>
          <w:szCs w:val="18"/>
        </w:rPr>
      </w:pPr>
    </w:p>
    <w:p w14:paraId="3A923CC2" w14:textId="77777777" w:rsidR="00CD1F88" w:rsidRDefault="00CD1F88" w:rsidP="00CD1F88">
      <w:pPr>
        <w:tabs>
          <w:tab w:val="left" w:pos="567"/>
        </w:tabs>
        <w:rPr>
          <w:rFonts w:ascii="Verdana" w:hAnsi="Verdana"/>
          <w:sz w:val="18"/>
          <w:szCs w:val="18"/>
        </w:rPr>
      </w:pPr>
    </w:p>
    <w:p w14:paraId="1731C3DB" w14:textId="77777777" w:rsidR="00CD1F88" w:rsidRDefault="00CD1F88" w:rsidP="00CD1F88">
      <w:pPr>
        <w:tabs>
          <w:tab w:val="left" w:pos="567"/>
        </w:tabs>
        <w:rPr>
          <w:rFonts w:ascii="Verdana" w:hAnsi="Verdana"/>
          <w:sz w:val="18"/>
          <w:szCs w:val="18"/>
        </w:rPr>
      </w:pPr>
    </w:p>
    <w:p w14:paraId="6B33792E" w14:textId="77777777" w:rsidR="00CD1F88" w:rsidRDefault="00CD1F88" w:rsidP="00CD1F88">
      <w:pPr>
        <w:tabs>
          <w:tab w:val="left" w:pos="567"/>
        </w:tabs>
        <w:rPr>
          <w:rFonts w:ascii="Verdana" w:hAnsi="Verdana"/>
          <w:sz w:val="18"/>
          <w:szCs w:val="18"/>
        </w:rPr>
      </w:pPr>
    </w:p>
    <w:p w14:paraId="30BCC4A3" w14:textId="77777777" w:rsidR="00CD1F88" w:rsidRDefault="00CD1F88" w:rsidP="00CD1F88">
      <w:pPr>
        <w:tabs>
          <w:tab w:val="left" w:pos="567"/>
        </w:tabs>
        <w:rPr>
          <w:rFonts w:ascii="Verdana" w:hAnsi="Verdana"/>
          <w:sz w:val="18"/>
          <w:szCs w:val="18"/>
        </w:rPr>
      </w:pPr>
    </w:p>
    <w:p w14:paraId="54D05C7B" w14:textId="77777777" w:rsidR="00CD1F88" w:rsidRDefault="00CD1F88" w:rsidP="00CD1F88">
      <w:pPr>
        <w:tabs>
          <w:tab w:val="left" w:pos="567"/>
        </w:tabs>
        <w:rPr>
          <w:rFonts w:ascii="Verdana" w:hAnsi="Verdana"/>
          <w:sz w:val="18"/>
          <w:szCs w:val="18"/>
        </w:rPr>
      </w:pPr>
    </w:p>
    <w:p w14:paraId="5878CE86" w14:textId="77777777" w:rsidR="00CD1F88" w:rsidRDefault="00CD1F88" w:rsidP="00CD1F88">
      <w:pPr>
        <w:tabs>
          <w:tab w:val="left" w:pos="567"/>
        </w:tabs>
        <w:rPr>
          <w:rFonts w:ascii="Verdana" w:hAnsi="Verdana"/>
          <w:sz w:val="18"/>
          <w:szCs w:val="18"/>
        </w:rPr>
      </w:pPr>
    </w:p>
    <w:p w14:paraId="2D97BD7A" w14:textId="77777777" w:rsidR="00CD1F88" w:rsidRDefault="00CD1F88" w:rsidP="00CD1F88">
      <w:pPr>
        <w:tabs>
          <w:tab w:val="left" w:pos="567"/>
        </w:tabs>
        <w:rPr>
          <w:rFonts w:ascii="Verdana" w:hAnsi="Verdana"/>
          <w:sz w:val="18"/>
          <w:szCs w:val="18"/>
        </w:rPr>
      </w:pPr>
    </w:p>
    <w:p w14:paraId="314CC025" w14:textId="77777777" w:rsidR="00CD1F88" w:rsidRDefault="00CD1F88" w:rsidP="00CD1F88">
      <w:pPr>
        <w:tabs>
          <w:tab w:val="left" w:pos="567"/>
        </w:tabs>
        <w:rPr>
          <w:rFonts w:ascii="Verdana" w:hAnsi="Verdana"/>
          <w:sz w:val="18"/>
          <w:szCs w:val="18"/>
        </w:rPr>
      </w:pPr>
    </w:p>
    <w:p w14:paraId="68742893" w14:textId="77777777" w:rsidR="00CD1F88" w:rsidRDefault="00CD1F88" w:rsidP="00CD1F88">
      <w:pPr>
        <w:tabs>
          <w:tab w:val="left" w:pos="567"/>
        </w:tabs>
        <w:rPr>
          <w:rFonts w:ascii="Verdana" w:hAnsi="Verdana"/>
          <w:sz w:val="18"/>
          <w:szCs w:val="18"/>
        </w:rPr>
      </w:pPr>
    </w:p>
    <w:p w14:paraId="4B458723" w14:textId="77777777" w:rsidR="00CD1F88" w:rsidRDefault="00CD1F88" w:rsidP="00CD1F88">
      <w:pPr>
        <w:tabs>
          <w:tab w:val="left" w:pos="567"/>
        </w:tabs>
        <w:rPr>
          <w:rFonts w:ascii="Verdana" w:hAnsi="Verdana"/>
          <w:sz w:val="18"/>
          <w:szCs w:val="18"/>
        </w:rPr>
      </w:pPr>
    </w:p>
    <w:p w14:paraId="455E2D98" w14:textId="77777777" w:rsidR="00CD1F88" w:rsidRDefault="00CD1F88" w:rsidP="00CD1F88">
      <w:pPr>
        <w:tabs>
          <w:tab w:val="left" w:pos="567"/>
        </w:tabs>
        <w:rPr>
          <w:rFonts w:ascii="Verdana" w:hAnsi="Verdana"/>
          <w:sz w:val="18"/>
          <w:szCs w:val="18"/>
        </w:rPr>
      </w:pPr>
    </w:p>
    <w:p w14:paraId="4907FEEE" w14:textId="77777777" w:rsidR="00CD1F88" w:rsidRDefault="00CD1F88" w:rsidP="00CD1F88">
      <w:pPr>
        <w:tabs>
          <w:tab w:val="left" w:pos="567"/>
        </w:tabs>
        <w:rPr>
          <w:rFonts w:ascii="Verdana" w:hAnsi="Verdana"/>
          <w:sz w:val="18"/>
          <w:szCs w:val="18"/>
        </w:rPr>
      </w:pPr>
    </w:p>
    <w:p w14:paraId="035A1D45" w14:textId="77777777" w:rsidR="0088145A" w:rsidRDefault="0088145A" w:rsidP="00CD1F88">
      <w:pPr>
        <w:tabs>
          <w:tab w:val="left" w:pos="567"/>
        </w:tabs>
        <w:rPr>
          <w:rFonts w:ascii="Verdana" w:hAnsi="Verdana"/>
          <w:sz w:val="18"/>
          <w:szCs w:val="18"/>
        </w:rPr>
      </w:pPr>
    </w:p>
    <w:p w14:paraId="33218CBA" w14:textId="77777777" w:rsidR="0088145A" w:rsidRDefault="0088145A" w:rsidP="00CD1F88">
      <w:pPr>
        <w:tabs>
          <w:tab w:val="left" w:pos="567"/>
        </w:tabs>
        <w:rPr>
          <w:rFonts w:ascii="Verdana" w:hAnsi="Verdana"/>
          <w:sz w:val="18"/>
          <w:szCs w:val="18"/>
        </w:rPr>
      </w:pPr>
    </w:p>
    <w:p w14:paraId="292078F0" w14:textId="77777777" w:rsidR="0088145A" w:rsidRDefault="0088145A" w:rsidP="00CD1F88">
      <w:pPr>
        <w:tabs>
          <w:tab w:val="left" w:pos="567"/>
        </w:tabs>
        <w:rPr>
          <w:rFonts w:ascii="Verdana" w:hAnsi="Verdana"/>
          <w:sz w:val="18"/>
          <w:szCs w:val="18"/>
        </w:rPr>
      </w:pPr>
    </w:p>
    <w:p w14:paraId="5DCC5FF5" w14:textId="77777777" w:rsidR="0088145A" w:rsidRDefault="0088145A" w:rsidP="00CD1F88">
      <w:pPr>
        <w:tabs>
          <w:tab w:val="left" w:pos="567"/>
        </w:tabs>
        <w:rPr>
          <w:rFonts w:ascii="Verdana" w:hAnsi="Verdana"/>
          <w:sz w:val="18"/>
          <w:szCs w:val="18"/>
        </w:rPr>
      </w:pPr>
    </w:p>
    <w:p w14:paraId="048A32DE" w14:textId="77777777" w:rsidR="0088145A" w:rsidRDefault="0088145A" w:rsidP="00CD1F88">
      <w:pPr>
        <w:tabs>
          <w:tab w:val="left" w:pos="567"/>
        </w:tabs>
        <w:rPr>
          <w:rFonts w:ascii="Verdana" w:hAnsi="Verdana"/>
          <w:sz w:val="18"/>
          <w:szCs w:val="18"/>
        </w:rPr>
      </w:pPr>
    </w:p>
    <w:p w14:paraId="44CE219A" w14:textId="77777777" w:rsidR="0088145A" w:rsidRDefault="0088145A" w:rsidP="00CD1F88">
      <w:pPr>
        <w:tabs>
          <w:tab w:val="left" w:pos="567"/>
        </w:tabs>
        <w:rPr>
          <w:rFonts w:ascii="Verdana" w:hAnsi="Verdana"/>
          <w:sz w:val="18"/>
          <w:szCs w:val="18"/>
        </w:rPr>
      </w:pPr>
    </w:p>
    <w:p w14:paraId="32EBD834" w14:textId="77777777" w:rsidR="0088145A" w:rsidRDefault="0088145A" w:rsidP="00CD1F88">
      <w:pPr>
        <w:tabs>
          <w:tab w:val="left" w:pos="567"/>
        </w:tabs>
        <w:rPr>
          <w:rFonts w:ascii="Verdana" w:hAnsi="Verdana"/>
          <w:sz w:val="18"/>
          <w:szCs w:val="18"/>
        </w:rPr>
      </w:pPr>
    </w:p>
    <w:p w14:paraId="1CD212C4" w14:textId="77777777" w:rsidR="0088145A" w:rsidRDefault="0088145A" w:rsidP="00CD1F88">
      <w:pPr>
        <w:tabs>
          <w:tab w:val="left" w:pos="567"/>
        </w:tabs>
        <w:rPr>
          <w:rFonts w:ascii="Verdana" w:hAnsi="Verdana"/>
          <w:sz w:val="18"/>
          <w:szCs w:val="18"/>
        </w:rPr>
      </w:pPr>
    </w:p>
    <w:p w14:paraId="24DAD3C8" w14:textId="77777777" w:rsidR="00F62B8A" w:rsidRDefault="00F62B8A" w:rsidP="00CD1F88">
      <w:pPr>
        <w:tabs>
          <w:tab w:val="left" w:pos="567"/>
        </w:tabs>
        <w:rPr>
          <w:rFonts w:ascii="Verdana" w:hAnsi="Verdana"/>
          <w:sz w:val="18"/>
          <w:szCs w:val="18"/>
        </w:rPr>
      </w:pPr>
    </w:p>
    <w:p w14:paraId="058F8218" w14:textId="77777777" w:rsidR="000077F3" w:rsidRDefault="000077F3" w:rsidP="00CD1F88">
      <w:pPr>
        <w:tabs>
          <w:tab w:val="left" w:pos="567"/>
        </w:tabs>
        <w:rPr>
          <w:rFonts w:ascii="Verdana" w:hAnsi="Verdana"/>
          <w:sz w:val="18"/>
          <w:szCs w:val="18"/>
        </w:rPr>
      </w:pPr>
    </w:p>
    <w:p w14:paraId="79FB536E" w14:textId="77777777" w:rsidR="00F62B8A" w:rsidRDefault="00F62B8A" w:rsidP="00CD1F88">
      <w:pPr>
        <w:tabs>
          <w:tab w:val="left" w:pos="567"/>
        </w:tabs>
        <w:rPr>
          <w:rFonts w:ascii="Verdana" w:hAnsi="Verdana"/>
          <w:sz w:val="18"/>
          <w:szCs w:val="18"/>
        </w:rPr>
      </w:pPr>
    </w:p>
    <w:p w14:paraId="39BC9082" w14:textId="77777777" w:rsidR="00F62B8A" w:rsidRDefault="00F62B8A" w:rsidP="00CD1F88">
      <w:pPr>
        <w:tabs>
          <w:tab w:val="left" w:pos="567"/>
        </w:tabs>
        <w:rPr>
          <w:rFonts w:ascii="Verdana" w:hAnsi="Verdana"/>
          <w:sz w:val="18"/>
          <w:szCs w:val="18"/>
        </w:rPr>
      </w:pPr>
    </w:p>
    <w:p w14:paraId="12009449" w14:textId="77777777" w:rsidR="00F62B8A" w:rsidRDefault="00F62B8A" w:rsidP="00CD1F88">
      <w:pPr>
        <w:tabs>
          <w:tab w:val="left" w:pos="567"/>
        </w:tabs>
        <w:rPr>
          <w:rFonts w:ascii="Verdana" w:hAnsi="Verdana"/>
          <w:sz w:val="18"/>
          <w:szCs w:val="18"/>
        </w:rPr>
      </w:pPr>
    </w:p>
    <w:p w14:paraId="3F91D2A5" w14:textId="77777777" w:rsidR="00827FDC" w:rsidRDefault="00827FDC" w:rsidP="00CD1F88">
      <w:pPr>
        <w:tabs>
          <w:tab w:val="left" w:pos="567"/>
        </w:tabs>
        <w:rPr>
          <w:rFonts w:ascii="Verdana" w:hAnsi="Verdana"/>
          <w:sz w:val="18"/>
          <w:szCs w:val="18"/>
        </w:rPr>
      </w:pPr>
    </w:p>
    <w:p w14:paraId="584AE798" w14:textId="77777777" w:rsidR="00827FDC" w:rsidRDefault="00827FDC" w:rsidP="00CD1F88">
      <w:pPr>
        <w:tabs>
          <w:tab w:val="left" w:pos="567"/>
        </w:tabs>
        <w:rPr>
          <w:rFonts w:ascii="Verdana" w:hAnsi="Verdana"/>
          <w:sz w:val="18"/>
          <w:szCs w:val="18"/>
        </w:rPr>
      </w:pPr>
    </w:p>
    <w:p w14:paraId="4CA3A263" w14:textId="77777777" w:rsidR="00827FDC" w:rsidRDefault="00827FDC" w:rsidP="00CD1F88">
      <w:pPr>
        <w:tabs>
          <w:tab w:val="left" w:pos="567"/>
        </w:tabs>
        <w:rPr>
          <w:rFonts w:ascii="Verdana" w:hAnsi="Verdana"/>
          <w:sz w:val="18"/>
          <w:szCs w:val="18"/>
        </w:rPr>
      </w:pPr>
    </w:p>
    <w:p w14:paraId="3C998695" w14:textId="77777777" w:rsidR="00827FDC" w:rsidRDefault="00827FDC" w:rsidP="00CD1F88">
      <w:pPr>
        <w:tabs>
          <w:tab w:val="left" w:pos="567"/>
        </w:tabs>
        <w:rPr>
          <w:rFonts w:ascii="Verdana" w:hAnsi="Verdana"/>
          <w:sz w:val="18"/>
          <w:szCs w:val="18"/>
        </w:rPr>
      </w:pPr>
    </w:p>
    <w:p w14:paraId="68CCDB11" w14:textId="77777777" w:rsidR="00827FDC" w:rsidRDefault="00827FDC" w:rsidP="00CD1F88">
      <w:pPr>
        <w:tabs>
          <w:tab w:val="left" w:pos="567"/>
        </w:tabs>
        <w:rPr>
          <w:rFonts w:ascii="Verdana" w:hAnsi="Verdana"/>
          <w:sz w:val="18"/>
          <w:szCs w:val="18"/>
        </w:rPr>
      </w:pPr>
    </w:p>
    <w:p w14:paraId="4226B4CE" w14:textId="77777777" w:rsidR="0088145A" w:rsidRDefault="0088145A" w:rsidP="00CD1F88">
      <w:pPr>
        <w:tabs>
          <w:tab w:val="left" w:pos="567"/>
        </w:tabs>
        <w:rPr>
          <w:rFonts w:ascii="Verdana" w:hAnsi="Verdana"/>
          <w:sz w:val="18"/>
          <w:szCs w:val="18"/>
        </w:rPr>
      </w:pPr>
    </w:p>
    <w:p w14:paraId="77553C6F" w14:textId="77777777" w:rsidR="004C3632" w:rsidRPr="004B26AD" w:rsidRDefault="004C3632" w:rsidP="00BC288E">
      <w:pPr>
        <w:pStyle w:val="Puesto"/>
        <w:numPr>
          <w:ilvl w:val="0"/>
          <w:numId w:val="11"/>
        </w:numPr>
        <w:spacing w:before="0"/>
        <w:ind w:left="426" w:hanging="426"/>
        <w:jc w:val="left"/>
        <w:rPr>
          <w:rFonts w:ascii="Verdana" w:hAnsi="Verdana"/>
          <w:sz w:val="18"/>
        </w:rPr>
      </w:pPr>
      <w:bookmarkStart w:id="85" w:name="_Toc94726100"/>
      <w:r w:rsidRPr="004B26AD">
        <w:rPr>
          <w:rFonts w:ascii="Verdana" w:hAnsi="Verdana"/>
          <w:sz w:val="18"/>
        </w:rPr>
        <w:lastRenderedPageBreak/>
        <w:t>FORMA DE PAGO</w:t>
      </w:r>
      <w:bookmarkEnd w:id="85"/>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C8D55AD" w:rsidR="008455D3" w:rsidRPr="004B26AD" w:rsidRDefault="00CD1F88" w:rsidP="00CD1F88">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Default="005B5BE8" w:rsidP="00AF04F2">
      <w:pPr>
        <w:jc w:val="center"/>
        <w:rPr>
          <w:rFonts w:ascii="Verdana" w:hAnsi="Verdana" w:cs="Arial"/>
          <w:b/>
          <w:sz w:val="18"/>
          <w:szCs w:val="18"/>
        </w:rPr>
      </w:pPr>
    </w:p>
    <w:p w14:paraId="1A8C2A37" w14:textId="77777777" w:rsidR="0088145A" w:rsidRDefault="0088145A" w:rsidP="00AF04F2">
      <w:pPr>
        <w:jc w:val="center"/>
        <w:rPr>
          <w:rFonts w:ascii="Verdana" w:hAnsi="Verdana" w:cs="Arial"/>
          <w:b/>
          <w:sz w:val="18"/>
          <w:szCs w:val="18"/>
        </w:rPr>
      </w:pPr>
    </w:p>
    <w:p w14:paraId="0E3C3F26" w14:textId="77777777" w:rsidR="0088145A" w:rsidRDefault="0088145A" w:rsidP="00AF04F2">
      <w:pPr>
        <w:jc w:val="center"/>
        <w:rPr>
          <w:rFonts w:ascii="Verdana" w:hAnsi="Verdana" w:cs="Arial"/>
          <w:b/>
          <w:sz w:val="18"/>
          <w:szCs w:val="18"/>
        </w:rPr>
      </w:pPr>
    </w:p>
    <w:p w14:paraId="384F4D00" w14:textId="77777777" w:rsidR="0088145A" w:rsidRDefault="0088145A" w:rsidP="00AF04F2">
      <w:pPr>
        <w:jc w:val="center"/>
        <w:rPr>
          <w:rFonts w:ascii="Verdana" w:hAnsi="Verdana" w:cs="Arial"/>
          <w:b/>
          <w:sz w:val="18"/>
          <w:szCs w:val="18"/>
        </w:rPr>
      </w:pPr>
    </w:p>
    <w:p w14:paraId="5549DBAE" w14:textId="77777777" w:rsidR="0088145A" w:rsidRDefault="0088145A" w:rsidP="00AF04F2">
      <w:pPr>
        <w:jc w:val="center"/>
        <w:rPr>
          <w:rFonts w:ascii="Verdana" w:hAnsi="Verdana" w:cs="Arial"/>
          <w:b/>
          <w:sz w:val="18"/>
          <w:szCs w:val="18"/>
        </w:rPr>
      </w:pPr>
    </w:p>
    <w:p w14:paraId="0D7D8485" w14:textId="77777777" w:rsidR="0088145A" w:rsidRDefault="0088145A" w:rsidP="00AF04F2">
      <w:pPr>
        <w:jc w:val="center"/>
        <w:rPr>
          <w:rFonts w:ascii="Verdana" w:hAnsi="Verdana" w:cs="Arial"/>
          <w:b/>
          <w:sz w:val="18"/>
          <w:szCs w:val="18"/>
        </w:rPr>
      </w:pPr>
    </w:p>
    <w:p w14:paraId="2351A1C8" w14:textId="77777777" w:rsidR="0088145A" w:rsidRDefault="0088145A" w:rsidP="00AF04F2">
      <w:pPr>
        <w:jc w:val="center"/>
        <w:rPr>
          <w:rFonts w:ascii="Verdana" w:hAnsi="Verdana" w:cs="Arial"/>
          <w:b/>
          <w:sz w:val="18"/>
          <w:szCs w:val="18"/>
        </w:rPr>
      </w:pPr>
    </w:p>
    <w:p w14:paraId="0DB849BB" w14:textId="77777777" w:rsidR="0088145A" w:rsidRDefault="0088145A" w:rsidP="00AF04F2">
      <w:pPr>
        <w:jc w:val="center"/>
        <w:rPr>
          <w:rFonts w:ascii="Verdana" w:hAnsi="Verdana" w:cs="Arial"/>
          <w:b/>
          <w:sz w:val="18"/>
          <w:szCs w:val="18"/>
        </w:rPr>
      </w:pPr>
    </w:p>
    <w:p w14:paraId="71F136C4" w14:textId="77777777" w:rsidR="0088145A" w:rsidRDefault="0088145A" w:rsidP="00AF04F2">
      <w:pPr>
        <w:jc w:val="center"/>
        <w:rPr>
          <w:rFonts w:ascii="Verdana" w:hAnsi="Verdana" w:cs="Arial"/>
          <w:b/>
          <w:sz w:val="18"/>
          <w:szCs w:val="18"/>
        </w:rPr>
      </w:pPr>
    </w:p>
    <w:p w14:paraId="4DCEE102" w14:textId="77777777" w:rsidR="0088145A" w:rsidRDefault="0088145A" w:rsidP="00AF04F2">
      <w:pPr>
        <w:jc w:val="center"/>
        <w:rPr>
          <w:rFonts w:ascii="Verdana" w:hAnsi="Verdana" w:cs="Arial"/>
          <w:b/>
          <w:sz w:val="18"/>
          <w:szCs w:val="18"/>
        </w:rPr>
      </w:pPr>
    </w:p>
    <w:p w14:paraId="149AE178" w14:textId="77777777" w:rsidR="0088145A" w:rsidRDefault="0088145A" w:rsidP="00AF04F2">
      <w:pPr>
        <w:jc w:val="center"/>
        <w:rPr>
          <w:rFonts w:ascii="Verdana" w:hAnsi="Verdana" w:cs="Arial"/>
          <w:b/>
          <w:sz w:val="18"/>
          <w:szCs w:val="18"/>
        </w:rPr>
      </w:pPr>
    </w:p>
    <w:p w14:paraId="14C886F9" w14:textId="77777777" w:rsidR="0088145A" w:rsidRDefault="0088145A" w:rsidP="00AF04F2">
      <w:pPr>
        <w:jc w:val="center"/>
        <w:rPr>
          <w:rFonts w:ascii="Verdana" w:hAnsi="Verdana" w:cs="Arial"/>
          <w:b/>
          <w:sz w:val="18"/>
          <w:szCs w:val="18"/>
        </w:rPr>
      </w:pPr>
    </w:p>
    <w:p w14:paraId="6BEEB1C8" w14:textId="77777777" w:rsidR="0088145A" w:rsidRDefault="0088145A" w:rsidP="00AF04F2">
      <w:pPr>
        <w:jc w:val="center"/>
        <w:rPr>
          <w:rFonts w:ascii="Verdana" w:hAnsi="Verdana" w:cs="Arial"/>
          <w:b/>
          <w:sz w:val="18"/>
          <w:szCs w:val="18"/>
        </w:rPr>
      </w:pPr>
    </w:p>
    <w:p w14:paraId="3F272FC1" w14:textId="77777777" w:rsidR="0088145A" w:rsidRDefault="0088145A" w:rsidP="00AF04F2">
      <w:pPr>
        <w:jc w:val="center"/>
        <w:rPr>
          <w:rFonts w:ascii="Verdana" w:hAnsi="Verdana" w:cs="Arial"/>
          <w:b/>
          <w:sz w:val="18"/>
          <w:szCs w:val="18"/>
        </w:rPr>
      </w:pPr>
    </w:p>
    <w:p w14:paraId="5D5FE0BE" w14:textId="77777777" w:rsidR="0088145A" w:rsidRDefault="0088145A" w:rsidP="00AF04F2">
      <w:pPr>
        <w:jc w:val="center"/>
        <w:rPr>
          <w:rFonts w:ascii="Verdana" w:hAnsi="Verdana" w:cs="Arial"/>
          <w:b/>
          <w:sz w:val="18"/>
          <w:szCs w:val="18"/>
        </w:rPr>
      </w:pPr>
    </w:p>
    <w:p w14:paraId="423DCCDD" w14:textId="77777777" w:rsidR="0088145A" w:rsidRDefault="0088145A" w:rsidP="00AF04F2">
      <w:pPr>
        <w:jc w:val="center"/>
        <w:rPr>
          <w:rFonts w:ascii="Verdana" w:hAnsi="Verdana" w:cs="Arial"/>
          <w:b/>
          <w:sz w:val="18"/>
          <w:szCs w:val="18"/>
        </w:rPr>
      </w:pPr>
    </w:p>
    <w:p w14:paraId="57E90D14" w14:textId="77777777" w:rsidR="0088145A" w:rsidRDefault="0088145A" w:rsidP="00AF04F2">
      <w:pPr>
        <w:jc w:val="center"/>
        <w:rPr>
          <w:rFonts w:ascii="Verdana" w:hAnsi="Verdana" w:cs="Arial"/>
          <w:b/>
          <w:sz w:val="18"/>
          <w:szCs w:val="18"/>
        </w:rPr>
      </w:pPr>
    </w:p>
    <w:p w14:paraId="22A7AD75" w14:textId="77777777" w:rsidR="0088145A" w:rsidRDefault="0088145A" w:rsidP="00AF04F2">
      <w:pPr>
        <w:jc w:val="center"/>
        <w:rPr>
          <w:rFonts w:ascii="Verdana" w:hAnsi="Verdana" w:cs="Arial"/>
          <w:b/>
          <w:sz w:val="18"/>
          <w:szCs w:val="18"/>
        </w:rPr>
      </w:pPr>
    </w:p>
    <w:p w14:paraId="15B61848" w14:textId="77777777" w:rsidR="0088145A" w:rsidRDefault="0088145A" w:rsidP="00AF04F2">
      <w:pPr>
        <w:jc w:val="center"/>
        <w:rPr>
          <w:rFonts w:ascii="Verdana" w:hAnsi="Verdana" w:cs="Arial"/>
          <w:b/>
          <w:sz w:val="18"/>
          <w:szCs w:val="18"/>
        </w:rPr>
      </w:pPr>
    </w:p>
    <w:p w14:paraId="05CE2D2B" w14:textId="77777777" w:rsidR="0088145A" w:rsidRDefault="0088145A" w:rsidP="00AF04F2">
      <w:pPr>
        <w:jc w:val="center"/>
        <w:rPr>
          <w:rFonts w:ascii="Verdana" w:hAnsi="Verdana" w:cs="Arial"/>
          <w:b/>
          <w:sz w:val="18"/>
          <w:szCs w:val="18"/>
        </w:rPr>
      </w:pPr>
    </w:p>
    <w:p w14:paraId="51A78823" w14:textId="77777777" w:rsidR="0088145A" w:rsidRDefault="0088145A" w:rsidP="00AF04F2">
      <w:pPr>
        <w:jc w:val="center"/>
        <w:rPr>
          <w:rFonts w:ascii="Verdana" w:hAnsi="Verdana" w:cs="Arial"/>
          <w:b/>
          <w:sz w:val="18"/>
          <w:szCs w:val="18"/>
        </w:rPr>
      </w:pPr>
    </w:p>
    <w:p w14:paraId="231E856D" w14:textId="77777777" w:rsidR="0088145A" w:rsidRDefault="0088145A" w:rsidP="00AF04F2">
      <w:pPr>
        <w:jc w:val="center"/>
        <w:rPr>
          <w:rFonts w:ascii="Verdana" w:hAnsi="Verdana" w:cs="Arial"/>
          <w:b/>
          <w:sz w:val="18"/>
          <w:szCs w:val="18"/>
        </w:rPr>
      </w:pPr>
    </w:p>
    <w:p w14:paraId="64F170DA" w14:textId="77777777" w:rsidR="0088145A" w:rsidRDefault="0088145A" w:rsidP="00AF04F2">
      <w:pPr>
        <w:jc w:val="center"/>
        <w:rPr>
          <w:rFonts w:ascii="Verdana" w:hAnsi="Verdana" w:cs="Arial"/>
          <w:b/>
          <w:sz w:val="18"/>
          <w:szCs w:val="18"/>
        </w:rPr>
      </w:pPr>
    </w:p>
    <w:p w14:paraId="1D833543" w14:textId="77777777" w:rsidR="0088145A" w:rsidRDefault="0088145A" w:rsidP="00AF04F2">
      <w:pPr>
        <w:jc w:val="center"/>
        <w:rPr>
          <w:rFonts w:ascii="Verdana" w:hAnsi="Verdana" w:cs="Arial"/>
          <w:b/>
          <w:sz w:val="18"/>
          <w:szCs w:val="18"/>
        </w:rPr>
      </w:pPr>
    </w:p>
    <w:p w14:paraId="4D9F0B8E" w14:textId="77777777" w:rsidR="0088145A" w:rsidRDefault="0088145A" w:rsidP="00AF04F2">
      <w:pPr>
        <w:jc w:val="center"/>
        <w:rPr>
          <w:rFonts w:ascii="Verdana" w:hAnsi="Verdana" w:cs="Arial"/>
          <w:b/>
          <w:sz w:val="18"/>
          <w:szCs w:val="18"/>
        </w:rPr>
      </w:pPr>
    </w:p>
    <w:p w14:paraId="698B139C" w14:textId="77777777" w:rsidR="0088145A" w:rsidRDefault="0088145A" w:rsidP="00AF04F2">
      <w:pPr>
        <w:jc w:val="center"/>
        <w:rPr>
          <w:rFonts w:ascii="Verdana" w:hAnsi="Verdana" w:cs="Arial"/>
          <w:b/>
          <w:sz w:val="18"/>
          <w:szCs w:val="18"/>
        </w:rPr>
      </w:pPr>
    </w:p>
    <w:p w14:paraId="177C3D63" w14:textId="77777777" w:rsidR="0088145A" w:rsidRDefault="0088145A" w:rsidP="00AF04F2">
      <w:pPr>
        <w:jc w:val="center"/>
        <w:rPr>
          <w:rFonts w:ascii="Verdana" w:hAnsi="Verdana" w:cs="Arial"/>
          <w:b/>
          <w:sz w:val="18"/>
          <w:szCs w:val="18"/>
        </w:rPr>
      </w:pPr>
    </w:p>
    <w:p w14:paraId="144BC028" w14:textId="77777777" w:rsidR="0088145A" w:rsidRDefault="0088145A" w:rsidP="00AF04F2">
      <w:pPr>
        <w:jc w:val="center"/>
        <w:rPr>
          <w:rFonts w:ascii="Verdana" w:hAnsi="Verdana" w:cs="Arial"/>
          <w:b/>
          <w:sz w:val="18"/>
          <w:szCs w:val="18"/>
        </w:rPr>
      </w:pPr>
    </w:p>
    <w:p w14:paraId="3917730F" w14:textId="77777777" w:rsidR="0088145A" w:rsidRDefault="0088145A" w:rsidP="00AF04F2">
      <w:pPr>
        <w:jc w:val="center"/>
        <w:rPr>
          <w:rFonts w:ascii="Verdana" w:hAnsi="Verdana" w:cs="Arial"/>
          <w:b/>
          <w:sz w:val="18"/>
          <w:szCs w:val="18"/>
        </w:rPr>
      </w:pPr>
    </w:p>
    <w:p w14:paraId="53A5C696" w14:textId="77777777" w:rsidR="0088145A" w:rsidRDefault="0088145A" w:rsidP="00AF04F2">
      <w:pPr>
        <w:jc w:val="center"/>
        <w:rPr>
          <w:rFonts w:ascii="Verdana" w:hAnsi="Verdana" w:cs="Arial"/>
          <w:b/>
          <w:sz w:val="18"/>
          <w:szCs w:val="18"/>
        </w:rPr>
      </w:pPr>
    </w:p>
    <w:p w14:paraId="19C054EB" w14:textId="77777777" w:rsidR="0088145A" w:rsidRDefault="0088145A" w:rsidP="00AF04F2">
      <w:pPr>
        <w:jc w:val="center"/>
        <w:rPr>
          <w:rFonts w:ascii="Verdana" w:hAnsi="Verdana" w:cs="Arial"/>
          <w:b/>
          <w:sz w:val="18"/>
          <w:szCs w:val="18"/>
        </w:rPr>
      </w:pPr>
    </w:p>
    <w:p w14:paraId="0286687B" w14:textId="77777777" w:rsidR="0088145A" w:rsidRPr="004B26AD" w:rsidRDefault="0088145A" w:rsidP="00AF04F2">
      <w:pPr>
        <w:jc w:val="center"/>
        <w:rPr>
          <w:rFonts w:ascii="Verdana" w:hAnsi="Verdana" w:cs="Arial"/>
          <w:b/>
          <w:sz w:val="18"/>
          <w:szCs w:val="18"/>
        </w:rPr>
      </w:pPr>
    </w:p>
    <w:p w14:paraId="4E7AF403" w14:textId="18953FBE" w:rsidR="005B5BE8" w:rsidRDefault="005B5BE8" w:rsidP="00AF04F2">
      <w:pPr>
        <w:jc w:val="cente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lastRenderedPageBreak/>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287D707D" w14:textId="77777777" w:rsidR="003C7E8B" w:rsidRPr="004B26AD" w:rsidRDefault="003C7E8B" w:rsidP="00AF04F2">
      <w:pPr>
        <w:rPr>
          <w:rFonts w:ascii="Verdana" w:hAnsi="Verdana" w:cs="Arial"/>
          <w:b/>
          <w:sz w:val="18"/>
          <w:szCs w:val="18"/>
        </w:rPr>
      </w:pPr>
    </w:p>
    <w:p w14:paraId="2708F8D4" w14:textId="77777777" w:rsidR="00CD1F88" w:rsidRPr="00F85E1A" w:rsidRDefault="00CD1F88" w:rsidP="00CD1F88">
      <w:pPr>
        <w:jc w:val="center"/>
        <w:rPr>
          <w:rFonts w:ascii="Verdana" w:hAnsi="Verdana" w:cs="Arial"/>
          <w:color w:val="000000" w:themeColor="text1"/>
          <w:sz w:val="18"/>
          <w:szCs w:val="16"/>
        </w:rPr>
      </w:pPr>
      <w:r w:rsidRPr="00F85E1A">
        <w:rPr>
          <w:rFonts w:ascii="Verdana" w:hAnsi="Verdana" w:cs="Arial"/>
          <w:color w:val="000000" w:themeColor="text1"/>
          <w:sz w:val="18"/>
          <w:szCs w:val="16"/>
        </w:rPr>
        <w:t>(Se eliminó según el instructivo del DBC)</w:t>
      </w:r>
    </w:p>
    <w:p w14:paraId="35B15AE1" w14:textId="77777777" w:rsidR="003C7E8B" w:rsidRPr="004B26AD" w:rsidRDefault="003C7E8B" w:rsidP="00AF04F2">
      <w:pPr>
        <w:rPr>
          <w:rFonts w:ascii="Century Gothic" w:hAnsi="Century Gothic"/>
        </w:rPr>
      </w:pPr>
    </w:p>
    <w:p w14:paraId="31418728" w14:textId="77777777" w:rsidR="00AF04F2" w:rsidRPr="004B26AD" w:rsidRDefault="00AF04F2" w:rsidP="00AF04F2">
      <w:pPr>
        <w:rPr>
          <w:rFonts w:ascii="Century Gothic" w:hAnsi="Century Gothic"/>
        </w:rPr>
      </w:pPr>
    </w:p>
    <w:p w14:paraId="39EACCE4" w14:textId="77777777" w:rsidR="00AF04F2" w:rsidRPr="004B26AD" w:rsidRDefault="00AF04F2" w:rsidP="00A12849">
      <w:pPr>
        <w:jc w:val="center"/>
      </w:pPr>
    </w:p>
    <w:p w14:paraId="7FC32BFA" w14:textId="77777777" w:rsidR="00AF04F2" w:rsidRPr="004B26AD" w:rsidRDefault="00AF04F2" w:rsidP="00A12849">
      <w:pPr>
        <w:jc w:val="center"/>
      </w:pPr>
    </w:p>
    <w:p w14:paraId="7D7B1E43" w14:textId="77777777" w:rsidR="00AF04F2" w:rsidRPr="004B26AD" w:rsidRDefault="00AF04F2" w:rsidP="00A12849">
      <w:pPr>
        <w:jc w:val="center"/>
      </w:pPr>
    </w:p>
    <w:p w14:paraId="7744E7B3" w14:textId="77777777" w:rsidR="00AF04F2" w:rsidRDefault="00AF04F2" w:rsidP="00A12849">
      <w:pPr>
        <w:jc w:val="center"/>
      </w:pPr>
    </w:p>
    <w:p w14:paraId="1E3E9D3B" w14:textId="77777777" w:rsidR="00CD1F88" w:rsidRDefault="00CD1F88" w:rsidP="00A12849">
      <w:pPr>
        <w:jc w:val="center"/>
      </w:pPr>
    </w:p>
    <w:p w14:paraId="6322AD75" w14:textId="77777777" w:rsidR="00CD1F88" w:rsidRPr="004B26AD" w:rsidRDefault="00CD1F88" w:rsidP="00A12849">
      <w:pPr>
        <w:jc w:val="center"/>
      </w:pPr>
    </w:p>
    <w:p w14:paraId="2979A581" w14:textId="77777777" w:rsidR="00AF04F2" w:rsidRPr="004B26AD" w:rsidRDefault="00AF04F2" w:rsidP="00A12849">
      <w:pPr>
        <w:jc w:val="center"/>
      </w:pPr>
    </w:p>
    <w:p w14:paraId="3ACF19DC" w14:textId="77777777" w:rsidR="003C7E8B" w:rsidRPr="004B26AD" w:rsidRDefault="003C7E8B" w:rsidP="00A12849">
      <w:pPr>
        <w:jc w:val="center"/>
      </w:pPr>
    </w:p>
    <w:p w14:paraId="361FD827" w14:textId="77777777" w:rsidR="003C7E8B" w:rsidRPr="004B26AD" w:rsidRDefault="003C7E8B" w:rsidP="00A12849">
      <w:pPr>
        <w:jc w:val="center"/>
      </w:pPr>
    </w:p>
    <w:p w14:paraId="7EB411BA" w14:textId="77777777" w:rsidR="003C7E8B" w:rsidRPr="004B26AD" w:rsidRDefault="003C7E8B" w:rsidP="00A12849">
      <w:pPr>
        <w:jc w:val="center"/>
      </w:pPr>
    </w:p>
    <w:p w14:paraId="5D190A4C" w14:textId="77777777" w:rsidR="003C7E8B" w:rsidRPr="004B26AD" w:rsidRDefault="003C7E8B" w:rsidP="00A12849">
      <w:pPr>
        <w:jc w:val="center"/>
      </w:pPr>
    </w:p>
    <w:p w14:paraId="24ACFE05" w14:textId="77777777" w:rsidR="003C7E8B" w:rsidRPr="004B26AD" w:rsidRDefault="003C7E8B" w:rsidP="00A12849">
      <w:pPr>
        <w:jc w:val="center"/>
      </w:pPr>
    </w:p>
    <w:p w14:paraId="1B99DBB0" w14:textId="77777777" w:rsidR="003C7E8B" w:rsidRPr="004B26AD" w:rsidRDefault="003C7E8B" w:rsidP="00A12849">
      <w:pPr>
        <w:jc w:val="center"/>
      </w:pPr>
    </w:p>
    <w:p w14:paraId="788DA88E" w14:textId="77777777" w:rsidR="003C7E8B" w:rsidRPr="004B26AD" w:rsidRDefault="003C7E8B" w:rsidP="00A12849">
      <w:pPr>
        <w:jc w:val="center"/>
      </w:pPr>
    </w:p>
    <w:p w14:paraId="21A1EB72" w14:textId="77777777" w:rsidR="00E027B5" w:rsidRPr="004B26AD" w:rsidRDefault="00E027B5" w:rsidP="00E027B5"/>
    <w:p w14:paraId="28B5C2FA" w14:textId="77777777" w:rsidR="00E027B5" w:rsidRPr="004B26AD" w:rsidRDefault="00E027B5" w:rsidP="00E027B5"/>
    <w:p w14:paraId="54CD1A26" w14:textId="4426302E" w:rsidR="00E027B5" w:rsidRDefault="00E027B5" w:rsidP="00E027B5"/>
    <w:p w14:paraId="08132915" w14:textId="77777777" w:rsidR="00355A78" w:rsidRDefault="00355A78" w:rsidP="00E027B5"/>
    <w:p w14:paraId="7D788FB7" w14:textId="77777777" w:rsidR="00C97A32" w:rsidRDefault="00C97A32" w:rsidP="00E027B5"/>
    <w:p w14:paraId="1DED24EC" w14:textId="77777777" w:rsidR="00C97A32" w:rsidRDefault="00C97A32" w:rsidP="00E027B5"/>
    <w:p w14:paraId="2DAE2BF5" w14:textId="77777777" w:rsidR="00C97A32" w:rsidRDefault="00C97A32" w:rsidP="00E027B5"/>
    <w:p w14:paraId="0DD90EA7" w14:textId="77777777" w:rsidR="00C97A32" w:rsidRDefault="00C97A32" w:rsidP="00E027B5"/>
    <w:p w14:paraId="5B13DC6E" w14:textId="77777777" w:rsidR="00C97A32" w:rsidRDefault="00C97A32" w:rsidP="00E027B5"/>
    <w:p w14:paraId="23FC57E8" w14:textId="77777777" w:rsidR="00C97A32" w:rsidRDefault="00C97A32" w:rsidP="00E027B5"/>
    <w:p w14:paraId="22C520FF" w14:textId="77777777" w:rsidR="00C97A32" w:rsidRDefault="00C97A32" w:rsidP="00E027B5"/>
    <w:p w14:paraId="7F8F9593" w14:textId="77777777" w:rsidR="00C97A32" w:rsidRDefault="00C97A32" w:rsidP="00E027B5"/>
    <w:p w14:paraId="426A186C" w14:textId="77777777" w:rsidR="00C97A32" w:rsidRDefault="00C97A32" w:rsidP="00E027B5"/>
    <w:p w14:paraId="7B37AFFD" w14:textId="77777777" w:rsidR="00C97A32" w:rsidRDefault="00C97A32" w:rsidP="00E027B5"/>
    <w:p w14:paraId="22676510" w14:textId="77777777" w:rsidR="00C97A32" w:rsidRDefault="00C97A32" w:rsidP="00E027B5"/>
    <w:p w14:paraId="739CDCDE" w14:textId="77777777" w:rsidR="00C97A32" w:rsidRDefault="00C97A32" w:rsidP="00E027B5"/>
    <w:p w14:paraId="63D22A7B" w14:textId="77777777" w:rsidR="00C97A32" w:rsidRDefault="00C97A32" w:rsidP="00E027B5"/>
    <w:p w14:paraId="10B49803" w14:textId="77777777" w:rsidR="00C97A32" w:rsidRDefault="00C97A32" w:rsidP="00E027B5"/>
    <w:p w14:paraId="7B387112" w14:textId="77777777" w:rsidR="00C97A32" w:rsidRDefault="00C97A32" w:rsidP="00E027B5"/>
    <w:p w14:paraId="3F56B268" w14:textId="77777777" w:rsidR="00C97A32" w:rsidRDefault="00C97A32" w:rsidP="00E027B5"/>
    <w:p w14:paraId="7C0704C9" w14:textId="77777777" w:rsidR="00C97A32" w:rsidRDefault="00C97A32" w:rsidP="00E027B5"/>
    <w:p w14:paraId="344F9E63" w14:textId="77777777" w:rsidR="00C97A32" w:rsidRDefault="00C97A32" w:rsidP="00E027B5"/>
    <w:p w14:paraId="6D7C101B" w14:textId="77777777" w:rsidR="00C97A32" w:rsidRDefault="00C97A32" w:rsidP="00E027B5"/>
    <w:p w14:paraId="4B82DB56" w14:textId="77777777" w:rsidR="00C97A32" w:rsidRDefault="00C97A32" w:rsidP="00E027B5"/>
    <w:p w14:paraId="2A40B6B4" w14:textId="77777777" w:rsidR="00F62B8A" w:rsidRDefault="00F62B8A" w:rsidP="00E027B5"/>
    <w:p w14:paraId="76255213" w14:textId="77777777" w:rsidR="00C97A32" w:rsidRDefault="00C97A32" w:rsidP="00E027B5"/>
    <w:p w14:paraId="10CA88F5" w14:textId="77777777" w:rsidR="00C97A32" w:rsidRDefault="00C97A32" w:rsidP="00E027B5"/>
    <w:p w14:paraId="44F4E1C4" w14:textId="77777777" w:rsidR="00C97A32" w:rsidRPr="004B26AD" w:rsidRDefault="00C97A32" w:rsidP="00E027B5"/>
    <w:p w14:paraId="1B2978D0" w14:textId="77777777" w:rsidR="00E027B5" w:rsidRPr="004B26AD" w:rsidRDefault="00E027B5" w:rsidP="00E027B5"/>
    <w:p w14:paraId="75A1736A" w14:textId="77777777" w:rsidR="00E027B5" w:rsidRPr="004B26AD" w:rsidRDefault="00E027B5" w:rsidP="00E027B5"/>
    <w:p w14:paraId="184423CC" w14:textId="77777777" w:rsidR="00E027B5" w:rsidRPr="004B26AD" w:rsidRDefault="00E027B5" w:rsidP="00E027B5"/>
    <w:p w14:paraId="1F953F23" w14:textId="2C0F2036" w:rsidR="002C09D7" w:rsidRPr="004B26AD" w:rsidRDefault="002C09D7" w:rsidP="00E027B5">
      <w:pPr>
        <w:jc w:val="center"/>
      </w:pPr>
      <w:r w:rsidRPr="004B26AD">
        <w:rPr>
          <w:rFonts w:ascii="Verdana" w:hAnsi="Verdana" w:cs="Arial"/>
          <w:b/>
          <w:sz w:val="18"/>
          <w:szCs w:val="16"/>
        </w:rPr>
        <w:lastRenderedPageBreak/>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77777777"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Default="00244051" w:rsidP="002C09D7">
      <w:pPr>
        <w:jc w:val="center"/>
        <w:rPr>
          <w:rFonts w:ascii="Verdana" w:hAnsi="Verdana" w:cs="Arial"/>
          <w:b/>
          <w:sz w:val="18"/>
          <w:szCs w:val="16"/>
        </w:rPr>
      </w:pPr>
    </w:p>
    <w:p w14:paraId="16FD6207" w14:textId="77777777" w:rsidR="00F27054" w:rsidRDefault="00F27054" w:rsidP="002C09D7">
      <w:pPr>
        <w:jc w:val="center"/>
        <w:rPr>
          <w:rFonts w:ascii="Verdana" w:hAnsi="Verdana" w:cs="Arial"/>
          <w:b/>
          <w:sz w:val="18"/>
          <w:szCs w:val="16"/>
        </w:rPr>
      </w:pPr>
    </w:p>
    <w:p w14:paraId="7DDAB077" w14:textId="77777777" w:rsidR="00F27054" w:rsidRDefault="00F27054" w:rsidP="002C09D7">
      <w:pPr>
        <w:jc w:val="center"/>
        <w:rPr>
          <w:rFonts w:ascii="Verdana" w:hAnsi="Verdana" w:cs="Arial"/>
          <w:b/>
          <w:sz w:val="18"/>
          <w:szCs w:val="16"/>
        </w:rPr>
      </w:pPr>
    </w:p>
    <w:p w14:paraId="49B0C954" w14:textId="77777777" w:rsidR="00F27054" w:rsidRDefault="00F27054" w:rsidP="002C09D7">
      <w:pPr>
        <w:jc w:val="center"/>
        <w:rPr>
          <w:rFonts w:ascii="Verdana" w:hAnsi="Verdana" w:cs="Arial"/>
          <w:b/>
          <w:sz w:val="18"/>
          <w:szCs w:val="16"/>
        </w:rPr>
      </w:pPr>
    </w:p>
    <w:p w14:paraId="1E287E59" w14:textId="77777777" w:rsidR="00F27054" w:rsidRDefault="00F27054" w:rsidP="002C09D7">
      <w:pPr>
        <w:jc w:val="center"/>
        <w:rPr>
          <w:rFonts w:ascii="Verdana" w:hAnsi="Verdana" w:cs="Arial"/>
          <w:b/>
          <w:sz w:val="18"/>
          <w:szCs w:val="16"/>
        </w:rPr>
      </w:pPr>
    </w:p>
    <w:p w14:paraId="1283E637" w14:textId="77777777" w:rsidR="00F27054" w:rsidRDefault="00F27054" w:rsidP="002C09D7">
      <w:pPr>
        <w:jc w:val="center"/>
        <w:rPr>
          <w:rFonts w:ascii="Verdana" w:hAnsi="Verdana" w:cs="Arial"/>
          <w:b/>
          <w:sz w:val="18"/>
          <w:szCs w:val="16"/>
        </w:rPr>
      </w:pPr>
    </w:p>
    <w:p w14:paraId="69238333" w14:textId="77777777" w:rsidR="00F27054" w:rsidRDefault="00F27054" w:rsidP="002C09D7">
      <w:pPr>
        <w:jc w:val="center"/>
        <w:rPr>
          <w:rFonts w:ascii="Verdana" w:hAnsi="Verdana" w:cs="Arial"/>
          <w:b/>
          <w:sz w:val="18"/>
          <w:szCs w:val="16"/>
        </w:rPr>
      </w:pPr>
    </w:p>
    <w:p w14:paraId="126D36B6" w14:textId="77777777" w:rsidR="00F27054" w:rsidRDefault="00F27054" w:rsidP="002C09D7">
      <w:pPr>
        <w:jc w:val="center"/>
        <w:rPr>
          <w:rFonts w:ascii="Verdana" w:hAnsi="Verdana" w:cs="Arial"/>
          <w:b/>
          <w:sz w:val="18"/>
          <w:szCs w:val="16"/>
        </w:rPr>
      </w:pPr>
    </w:p>
    <w:p w14:paraId="02D8AF46" w14:textId="77777777" w:rsidR="00F27054" w:rsidRDefault="00F27054" w:rsidP="002C09D7">
      <w:pPr>
        <w:jc w:val="center"/>
        <w:rPr>
          <w:rFonts w:ascii="Verdana" w:hAnsi="Verdana" w:cs="Arial"/>
          <w:b/>
          <w:sz w:val="18"/>
          <w:szCs w:val="16"/>
        </w:rPr>
      </w:pPr>
    </w:p>
    <w:p w14:paraId="4DC8CB06" w14:textId="77777777" w:rsidR="00F27054" w:rsidRDefault="00F27054" w:rsidP="002C09D7">
      <w:pPr>
        <w:jc w:val="center"/>
        <w:rPr>
          <w:rFonts w:ascii="Verdana" w:hAnsi="Verdana" w:cs="Arial"/>
          <w:b/>
          <w:sz w:val="18"/>
          <w:szCs w:val="16"/>
        </w:rPr>
      </w:pPr>
    </w:p>
    <w:p w14:paraId="2B2180AC" w14:textId="77777777" w:rsidR="00F27054" w:rsidRDefault="00F27054" w:rsidP="002C09D7">
      <w:pPr>
        <w:jc w:val="center"/>
        <w:rPr>
          <w:rFonts w:ascii="Verdana" w:hAnsi="Verdana" w:cs="Arial"/>
          <w:b/>
          <w:sz w:val="18"/>
          <w:szCs w:val="16"/>
        </w:rPr>
      </w:pPr>
    </w:p>
    <w:p w14:paraId="3F5208A5" w14:textId="77777777" w:rsidR="00F27054" w:rsidRDefault="00F27054" w:rsidP="002C09D7">
      <w:pPr>
        <w:jc w:val="center"/>
        <w:rPr>
          <w:rFonts w:ascii="Verdana" w:hAnsi="Verdana" w:cs="Arial"/>
          <w:b/>
          <w:sz w:val="18"/>
          <w:szCs w:val="16"/>
        </w:rPr>
      </w:pPr>
    </w:p>
    <w:p w14:paraId="49228AB1" w14:textId="77777777" w:rsidR="00F27054" w:rsidRDefault="00F27054" w:rsidP="002C09D7">
      <w:pPr>
        <w:jc w:val="center"/>
        <w:rPr>
          <w:rFonts w:ascii="Verdana" w:hAnsi="Verdana" w:cs="Arial"/>
          <w:b/>
          <w:sz w:val="18"/>
          <w:szCs w:val="16"/>
        </w:rPr>
      </w:pPr>
    </w:p>
    <w:p w14:paraId="4D2F7F97" w14:textId="77777777" w:rsidR="00F27054" w:rsidRDefault="00F27054" w:rsidP="002C09D7">
      <w:pPr>
        <w:jc w:val="center"/>
        <w:rPr>
          <w:rFonts w:ascii="Verdana" w:hAnsi="Verdana" w:cs="Arial"/>
          <w:b/>
          <w:sz w:val="18"/>
          <w:szCs w:val="16"/>
        </w:rPr>
      </w:pPr>
    </w:p>
    <w:p w14:paraId="323EB526" w14:textId="77777777" w:rsidR="00F27054" w:rsidRDefault="00F27054" w:rsidP="002C09D7">
      <w:pPr>
        <w:jc w:val="center"/>
        <w:rPr>
          <w:rFonts w:ascii="Verdana" w:hAnsi="Verdana" w:cs="Arial"/>
          <w:b/>
          <w:sz w:val="18"/>
          <w:szCs w:val="16"/>
        </w:rPr>
      </w:pPr>
    </w:p>
    <w:p w14:paraId="2AB83EDC" w14:textId="77777777" w:rsidR="00F27054" w:rsidRDefault="00F27054" w:rsidP="002C09D7">
      <w:pPr>
        <w:jc w:val="center"/>
        <w:rPr>
          <w:rFonts w:ascii="Verdana" w:hAnsi="Verdana" w:cs="Arial"/>
          <w:b/>
          <w:sz w:val="18"/>
          <w:szCs w:val="16"/>
        </w:rPr>
      </w:pPr>
    </w:p>
    <w:p w14:paraId="79503F68" w14:textId="77777777" w:rsidR="00F27054" w:rsidRDefault="00F27054" w:rsidP="002C09D7">
      <w:pPr>
        <w:jc w:val="center"/>
        <w:rPr>
          <w:rFonts w:ascii="Verdana" w:hAnsi="Verdana" w:cs="Arial"/>
          <w:b/>
          <w:sz w:val="18"/>
          <w:szCs w:val="16"/>
        </w:rPr>
      </w:pPr>
    </w:p>
    <w:p w14:paraId="169D6F8C" w14:textId="77777777" w:rsidR="00F27054" w:rsidRDefault="00F27054" w:rsidP="002C09D7">
      <w:pPr>
        <w:jc w:val="center"/>
        <w:rPr>
          <w:rFonts w:ascii="Verdana" w:hAnsi="Verdana" w:cs="Arial"/>
          <w:b/>
          <w:sz w:val="18"/>
          <w:szCs w:val="16"/>
        </w:rPr>
      </w:pPr>
    </w:p>
    <w:p w14:paraId="30CCFD97" w14:textId="77777777" w:rsidR="00F27054" w:rsidRDefault="00F27054" w:rsidP="002C09D7">
      <w:pPr>
        <w:jc w:val="center"/>
        <w:rPr>
          <w:rFonts w:ascii="Verdana" w:hAnsi="Verdana" w:cs="Arial"/>
          <w:b/>
          <w:sz w:val="18"/>
          <w:szCs w:val="16"/>
        </w:rPr>
      </w:pPr>
    </w:p>
    <w:p w14:paraId="43295861" w14:textId="77777777" w:rsidR="00F27054" w:rsidRDefault="00F27054" w:rsidP="002C09D7">
      <w:pPr>
        <w:jc w:val="center"/>
        <w:rPr>
          <w:rFonts w:ascii="Verdana" w:hAnsi="Verdana" w:cs="Arial"/>
          <w:b/>
          <w:sz w:val="18"/>
          <w:szCs w:val="16"/>
        </w:rPr>
      </w:pPr>
    </w:p>
    <w:p w14:paraId="243068DE" w14:textId="77777777" w:rsidR="00F27054" w:rsidRDefault="00F27054" w:rsidP="002C09D7">
      <w:pPr>
        <w:jc w:val="center"/>
        <w:rPr>
          <w:rFonts w:ascii="Verdana" w:hAnsi="Verdana" w:cs="Arial"/>
          <w:b/>
          <w:sz w:val="18"/>
          <w:szCs w:val="16"/>
        </w:rPr>
      </w:pPr>
    </w:p>
    <w:p w14:paraId="7033C824" w14:textId="77777777" w:rsidR="00F27054" w:rsidRDefault="00F27054" w:rsidP="002C09D7">
      <w:pPr>
        <w:jc w:val="center"/>
        <w:rPr>
          <w:rFonts w:ascii="Verdana" w:hAnsi="Verdana" w:cs="Arial"/>
          <w:b/>
          <w:sz w:val="18"/>
          <w:szCs w:val="16"/>
        </w:rPr>
      </w:pPr>
    </w:p>
    <w:p w14:paraId="0D91EF76" w14:textId="77777777" w:rsidR="00F27054" w:rsidRDefault="00F27054" w:rsidP="002C09D7">
      <w:pPr>
        <w:jc w:val="center"/>
        <w:rPr>
          <w:rFonts w:ascii="Verdana" w:hAnsi="Verdana" w:cs="Arial"/>
          <w:b/>
          <w:sz w:val="18"/>
          <w:szCs w:val="16"/>
        </w:rPr>
      </w:pPr>
    </w:p>
    <w:p w14:paraId="329C4860" w14:textId="77777777" w:rsidR="00F27054" w:rsidRDefault="00F27054" w:rsidP="002C09D7">
      <w:pPr>
        <w:jc w:val="center"/>
        <w:rPr>
          <w:rFonts w:ascii="Verdana" w:hAnsi="Verdana" w:cs="Arial"/>
          <w:b/>
          <w:sz w:val="18"/>
          <w:szCs w:val="16"/>
        </w:rPr>
      </w:pPr>
    </w:p>
    <w:p w14:paraId="309161CB" w14:textId="77777777" w:rsidR="00F27054" w:rsidRDefault="00F27054" w:rsidP="002C09D7">
      <w:pPr>
        <w:jc w:val="center"/>
        <w:rPr>
          <w:rFonts w:ascii="Verdana" w:hAnsi="Verdana" w:cs="Arial"/>
          <w:b/>
          <w:sz w:val="18"/>
          <w:szCs w:val="16"/>
        </w:rPr>
      </w:pPr>
    </w:p>
    <w:p w14:paraId="54617732" w14:textId="77777777" w:rsidR="00F27054" w:rsidRDefault="00F27054" w:rsidP="002C09D7">
      <w:pPr>
        <w:jc w:val="center"/>
        <w:rPr>
          <w:rFonts w:ascii="Verdana" w:hAnsi="Verdana" w:cs="Arial"/>
          <w:b/>
          <w:sz w:val="18"/>
          <w:szCs w:val="16"/>
        </w:rPr>
      </w:pPr>
    </w:p>
    <w:p w14:paraId="3A2699D2" w14:textId="77777777" w:rsidR="00F27054" w:rsidRDefault="00F27054" w:rsidP="002C09D7">
      <w:pPr>
        <w:jc w:val="center"/>
        <w:rPr>
          <w:rFonts w:ascii="Verdana" w:hAnsi="Verdana" w:cs="Arial"/>
          <w:b/>
          <w:sz w:val="18"/>
          <w:szCs w:val="16"/>
        </w:rPr>
      </w:pPr>
    </w:p>
    <w:p w14:paraId="75E7F343" w14:textId="77777777" w:rsidR="00F27054" w:rsidRDefault="00F27054" w:rsidP="002C09D7">
      <w:pPr>
        <w:jc w:val="center"/>
        <w:rPr>
          <w:rFonts w:ascii="Verdana" w:hAnsi="Verdana" w:cs="Arial"/>
          <w:b/>
          <w:sz w:val="18"/>
          <w:szCs w:val="16"/>
        </w:rPr>
      </w:pPr>
    </w:p>
    <w:p w14:paraId="5E6C59B5" w14:textId="77777777" w:rsidR="00F27054" w:rsidRDefault="00F27054" w:rsidP="002C09D7">
      <w:pPr>
        <w:jc w:val="center"/>
        <w:rPr>
          <w:rFonts w:ascii="Verdana" w:hAnsi="Verdana" w:cs="Arial"/>
          <w:b/>
          <w:sz w:val="18"/>
          <w:szCs w:val="16"/>
        </w:rPr>
      </w:pPr>
    </w:p>
    <w:p w14:paraId="7DBA6511" w14:textId="77777777" w:rsidR="00F27054" w:rsidRPr="004B26AD" w:rsidRDefault="00F27054"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lastRenderedPageBreak/>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5B059C">
        <w:trPr>
          <w:trHeight w:val="305"/>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77777777" w:rsidR="005B059C" w:rsidRPr="004B26AD" w:rsidRDefault="005B059C" w:rsidP="00574AFA">
            <w:pPr>
              <w:jc w:val="center"/>
              <w:rPr>
                <w:rFonts w:ascii="Arial" w:hAnsi="Arial" w:cs="Arial"/>
                <w:sz w:val="16"/>
                <w:szCs w:val="16"/>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7777777" w:rsidR="005B059C" w:rsidRPr="004B26AD" w:rsidRDefault="005B059C" w:rsidP="00574AFA">
            <w:pPr>
              <w:jc w:val="center"/>
              <w:rPr>
                <w:rFonts w:ascii="Arial" w:hAnsi="Arial" w:cs="Arial"/>
                <w:sz w:val="16"/>
                <w:szCs w:val="16"/>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77777777" w:rsidR="005B059C" w:rsidRPr="004B26AD" w:rsidRDefault="005B059C" w:rsidP="00574AFA">
            <w:pPr>
              <w:jc w:val="center"/>
              <w:rPr>
                <w:rFonts w:ascii="Arial" w:hAnsi="Arial" w:cs="Arial"/>
                <w:sz w:val="16"/>
                <w:szCs w:val="16"/>
              </w:rPr>
            </w:pP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77777777" w:rsidR="005B059C" w:rsidRPr="004B26AD" w:rsidRDefault="005B059C" w:rsidP="00574AFA">
            <w:pPr>
              <w:jc w:val="center"/>
              <w:rPr>
                <w:rFonts w:ascii="Arial" w:hAnsi="Arial" w:cs="Arial"/>
                <w:sz w:val="16"/>
                <w:szCs w:val="16"/>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77777777" w:rsidR="005B059C" w:rsidRPr="004B26AD" w:rsidRDefault="005B059C" w:rsidP="00574AFA">
            <w:pPr>
              <w:jc w:val="center"/>
              <w:rPr>
                <w:rFonts w:ascii="Arial" w:hAnsi="Arial" w:cs="Arial"/>
                <w:sz w:val="16"/>
                <w:szCs w:val="16"/>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77777777" w:rsidR="005B059C" w:rsidRPr="004B26AD" w:rsidRDefault="005B059C" w:rsidP="00574AFA">
            <w:pPr>
              <w:jc w:val="center"/>
              <w:rPr>
                <w:rFonts w:ascii="Arial" w:hAnsi="Arial" w:cs="Arial"/>
                <w:sz w:val="16"/>
                <w:szCs w:val="16"/>
              </w:rPr>
            </w:pP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77777777" w:rsidR="005B059C" w:rsidRPr="004B26AD" w:rsidRDefault="005B059C" w:rsidP="00574AFA">
            <w:pPr>
              <w:jc w:val="center"/>
              <w:rPr>
                <w:rFonts w:ascii="Arial" w:hAnsi="Arial" w:cs="Arial"/>
                <w:sz w:val="16"/>
                <w:szCs w:val="16"/>
              </w:rPr>
            </w:pP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77777777" w:rsidR="005B059C" w:rsidRPr="004B26AD" w:rsidRDefault="005B059C" w:rsidP="00574AFA">
            <w:pPr>
              <w:jc w:val="center"/>
              <w:rPr>
                <w:rFonts w:ascii="Arial" w:hAnsi="Arial" w:cs="Arial"/>
                <w:sz w:val="16"/>
                <w:szCs w:val="16"/>
              </w:rPr>
            </w:pP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77777777" w:rsidR="005B059C" w:rsidRPr="004B26AD" w:rsidRDefault="005B059C" w:rsidP="00574AFA">
            <w:pPr>
              <w:jc w:val="center"/>
              <w:rPr>
                <w:rFonts w:ascii="Arial" w:hAnsi="Arial" w:cs="Arial"/>
                <w:sz w:val="16"/>
                <w:szCs w:val="16"/>
              </w:rPr>
            </w:pP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77777777" w:rsidR="005B059C" w:rsidRPr="004B26AD" w:rsidRDefault="005B059C" w:rsidP="00574AFA">
            <w:pPr>
              <w:jc w:val="center"/>
              <w:rPr>
                <w:rFonts w:ascii="Arial" w:hAnsi="Arial" w:cs="Arial"/>
                <w:sz w:val="16"/>
                <w:szCs w:val="16"/>
              </w:rPr>
            </w:pP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2F7EBE9" w14:textId="1142493E" w:rsidR="005B059C" w:rsidRPr="004B26AD" w:rsidRDefault="005B059C" w:rsidP="00574AFA">
            <w:pPr>
              <w:jc w:val="center"/>
              <w:rPr>
                <w:rFonts w:ascii="Arial" w:hAnsi="Arial" w:cs="Arial"/>
                <w:b/>
                <w:bCs/>
                <w:sz w:val="16"/>
                <w:szCs w:val="16"/>
              </w:rPr>
            </w:pPr>
            <w:r w:rsidRPr="004B26AD">
              <w:rPr>
                <w:rFonts w:ascii="Arial" w:hAnsi="Arial" w:cs="Arial"/>
                <w:b/>
                <w:bCs/>
                <w:sz w:val="16"/>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6"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6"/>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7"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7"/>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lastRenderedPageBreak/>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512F7F" w:rsidR="00587849" w:rsidRPr="004B26AD" w:rsidRDefault="00A651FC" w:rsidP="00AA6C1F">
      <w:pPr>
        <w:numPr>
          <w:ilvl w:val="0"/>
          <w:numId w:val="3"/>
        </w:numPr>
        <w:jc w:val="both"/>
        <w:rPr>
          <w:rFonts w:ascii="Verdana" w:hAnsi="Verdana" w:cs="Arial"/>
          <w:sz w:val="18"/>
          <w:szCs w:val="18"/>
        </w:rPr>
      </w:pPr>
      <w:r w:rsidRPr="00A40276">
        <w:rPr>
          <w:rFonts w:cs="Arial"/>
          <w:b/>
          <w:i/>
          <w:sz w:val="18"/>
          <w:szCs w:val="18"/>
        </w:rPr>
        <w:t>(</w:t>
      </w:r>
      <w:r>
        <w:rPr>
          <w:rFonts w:cs="Arial"/>
          <w:b/>
          <w:i/>
          <w:sz w:val="18"/>
          <w:szCs w:val="18"/>
        </w:rPr>
        <w:t>Considerar el contenido de</w:t>
      </w:r>
      <w:r w:rsidRPr="00A40276">
        <w:rPr>
          <w:rFonts w:cs="Arial"/>
          <w:b/>
          <w:i/>
          <w:sz w:val="18"/>
          <w:szCs w:val="18"/>
        </w:rPr>
        <w:t xml:space="preserve"> este inciso solo en caso de servicios generales continuos. En caso de no solicitar la garantía, mantener el inciso y reemplazar el texto indicando: no aplica </w:t>
      </w:r>
      <w:r>
        <w:rPr>
          <w:rFonts w:cs="Arial"/>
          <w:b/>
          <w:i/>
          <w:sz w:val="18"/>
          <w:szCs w:val="18"/>
        </w:rPr>
        <w:t>G</w:t>
      </w:r>
      <w:r w:rsidRPr="00A40276">
        <w:rPr>
          <w:rFonts w:cs="Arial"/>
          <w:b/>
          <w:i/>
          <w:sz w:val="18"/>
          <w:szCs w:val="18"/>
        </w:rPr>
        <w:t xml:space="preserve">arantía de </w:t>
      </w:r>
      <w:r>
        <w:rPr>
          <w:rFonts w:cs="Arial"/>
          <w:b/>
          <w:i/>
          <w:sz w:val="18"/>
          <w:szCs w:val="18"/>
        </w:rPr>
        <w:t>C</w:t>
      </w:r>
      <w:r w:rsidRPr="00A40276">
        <w:rPr>
          <w:rFonts w:cs="Arial"/>
          <w:b/>
          <w:i/>
          <w:sz w:val="18"/>
          <w:szCs w:val="18"/>
        </w:rPr>
        <w:t>umplimiento</w:t>
      </w:r>
      <w:r>
        <w:rPr>
          <w:rFonts w:cs="Arial"/>
          <w:b/>
          <w:i/>
          <w:sz w:val="18"/>
          <w:szCs w:val="18"/>
        </w:rPr>
        <w:t xml:space="preserve"> de Contrato</w:t>
      </w:r>
      <w:r w:rsidRPr="00A40276">
        <w:rPr>
          <w:rFonts w:cs="Arial"/>
          <w:b/>
          <w:i/>
          <w:sz w:val="18"/>
          <w:szCs w:val="18"/>
        </w:rPr>
        <w:t>)</w:t>
      </w:r>
      <w:r w:rsidR="007F6477">
        <w:rPr>
          <w:rFonts w:cs="Arial"/>
          <w:b/>
          <w:i/>
          <w:sz w:val="18"/>
          <w:szCs w:val="18"/>
        </w:rPr>
        <w:t xml:space="preserve"> </w:t>
      </w:r>
      <w:r w:rsidR="007B1DE7"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66E497BD" w14:textId="77777777" w:rsidR="00CD1F88" w:rsidRPr="00CD1F88" w:rsidRDefault="00CD1F88" w:rsidP="00CD1F88">
      <w:pPr>
        <w:pStyle w:val="Prrafodelista"/>
        <w:numPr>
          <w:ilvl w:val="0"/>
          <w:numId w:val="3"/>
        </w:numPr>
        <w:rPr>
          <w:rFonts w:ascii="Verdana" w:hAnsi="Verdana" w:cs="Arial"/>
          <w:b/>
          <w:i/>
          <w:sz w:val="18"/>
          <w:szCs w:val="18"/>
        </w:rPr>
      </w:pPr>
      <w:r w:rsidRPr="00CD1F88">
        <w:rPr>
          <w:rFonts w:ascii="Verdana" w:hAnsi="Verdana" w:cs="Arial"/>
          <w:b/>
          <w:i/>
          <w:sz w:val="18"/>
          <w:szCs w:val="18"/>
        </w:rPr>
        <w:t>Documentación requerida en las especificaciones técnicas y/o condiciones técnicas:</w:t>
      </w:r>
    </w:p>
    <w:p w14:paraId="08D96EAD" w14:textId="0934EE50" w:rsidR="007B1DE7" w:rsidRDefault="007B1DE7" w:rsidP="00CD1F88">
      <w:pPr>
        <w:ind w:left="360"/>
        <w:jc w:val="both"/>
        <w:rPr>
          <w:rFonts w:ascii="Verdana" w:hAnsi="Verdana" w:cs="Arial"/>
          <w:b/>
          <w:i/>
          <w:sz w:val="18"/>
          <w:szCs w:val="18"/>
        </w:rPr>
      </w:pPr>
    </w:p>
    <w:p w14:paraId="7CA120E9" w14:textId="77777777" w:rsidR="00CD1F88" w:rsidRPr="004B26AD" w:rsidRDefault="00CD1F88" w:rsidP="00CD1F88">
      <w:pPr>
        <w:ind w:left="360"/>
        <w:jc w:val="both"/>
        <w:rPr>
          <w:rFonts w:ascii="Verdana" w:hAnsi="Verdana" w:cs="Arial"/>
          <w:b/>
          <w:i/>
          <w:sz w:val="18"/>
          <w:szCs w:val="18"/>
        </w:rPr>
      </w:pPr>
    </w:p>
    <w:p w14:paraId="4C787C76" w14:textId="77777777" w:rsidR="00CD1F88" w:rsidRPr="004C2DB1" w:rsidRDefault="00CD1F88" w:rsidP="00BC288E">
      <w:pPr>
        <w:pStyle w:val="Prrafodelista"/>
        <w:numPr>
          <w:ilvl w:val="0"/>
          <w:numId w:val="32"/>
        </w:numPr>
        <w:jc w:val="both"/>
        <w:rPr>
          <w:rFonts w:ascii="Verdana" w:hAnsi="Verdana" w:cs="Arial"/>
          <w:i/>
          <w:color w:val="C00000"/>
          <w:sz w:val="18"/>
          <w:szCs w:val="18"/>
        </w:rPr>
      </w:pPr>
      <w:r w:rsidRPr="004C2DB1">
        <w:rPr>
          <w:rFonts w:ascii="Verdana" w:hAnsi="Verdana" w:cs="Arial"/>
          <w:i/>
          <w:color w:val="C00000"/>
          <w:sz w:val="18"/>
          <w:szCs w:val="18"/>
        </w:rPr>
        <w:t>Documentación requerida en el punto 5 (</w:t>
      </w:r>
      <w:r w:rsidRPr="004C2DB1">
        <w:rPr>
          <w:rFonts w:ascii="Verdana" w:hAnsi="Verdana" w:cs="Arial"/>
          <w:i/>
          <w:color w:val="C00000"/>
          <w:sz w:val="18"/>
          <w:szCs w:val="18"/>
          <w:lang w:val="es-ES_tradnl"/>
        </w:rPr>
        <w:t>EXPERIENCIA ESPECÍFICA)</w:t>
      </w:r>
      <w:r w:rsidRPr="004C2DB1">
        <w:rPr>
          <w:rFonts w:ascii="Verdana" w:hAnsi="Verdana" w:cs="Arial"/>
          <w:i/>
          <w:color w:val="C00000"/>
          <w:sz w:val="18"/>
          <w:szCs w:val="18"/>
        </w:rPr>
        <w:t>.</w:t>
      </w:r>
    </w:p>
    <w:p w14:paraId="454B9169" w14:textId="77777777" w:rsidR="00CD1F88" w:rsidRPr="004C2DB1" w:rsidRDefault="00CD1F88" w:rsidP="00BC288E">
      <w:pPr>
        <w:pStyle w:val="Prrafodelista"/>
        <w:numPr>
          <w:ilvl w:val="0"/>
          <w:numId w:val="32"/>
        </w:numPr>
        <w:rPr>
          <w:rFonts w:ascii="Verdana" w:hAnsi="Verdana" w:cs="Arial"/>
          <w:i/>
          <w:color w:val="C00000"/>
          <w:sz w:val="18"/>
          <w:szCs w:val="18"/>
        </w:rPr>
      </w:pPr>
      <w:r w:rsidRPr="004C2DB1">
        <w:rPr>
          <w:rFonts w:ascii="Verdana" w:hAnsi="Verdana" w:cs="Arial"/>
          <w:i/>
          <w:color w:val="C00000"/>
          <w:sz w:val="18"/>
          <w:szCs w:val="18"/>
        </w:rPr>
        <w:t>Documentación requerida en el</w:t>
      </w:r>
      <w:r>
        <w:rPr>
          <w:rFonts w:ascii="Verdana" w:hAnsi="Verdana" w:cs="Arial"/>
          <w:i/>
          <w:color w:val="C00000"/>
          <w:sz w:val="18"/>
          <w:szCs w:val="18"/>
        </w:rPr>
        <w:t xml:space="preserve"> punto 6</w:t>
      </w:r>
      <w:r w:rsidRPr="004C2DB1">
        <w:rPr>
          <w:rFonts w:ascii="Verdana" w:hAnsi="Verdana" w:cs="Arial"/>
          <w:i/>
          <w:color w:val="C00000"/>
          <w:sz w:val="18"/>
          <w:szCs w:val="18"/>
        </w:rPr>
        <w:t xml:space="preserve"> (</w:t>
      </w:r>
      <w:r>
        <w:rPr>
          <w:rFonts w:ascii="Verdana" w:hAnsi="Verdana" w:cs="Arial"/>
          <w:i/>
          <w:color w:val="C00000"/>
          <w:sz w:val="18"/>
          <w:szCs w:val="18"/>
        </w:rPr>
        <w:t>DOCUMENTOS REQUERIDOS</w:t>
      </w:r>
      <w:r w:rsidRPr="004C2DB1">
        <w:rPr>
          <w:rFonts w:ascii="Verdana" w:hAnsi="Verdana" w:cs="Arial"/>
          <w:i/>
          <w:color w:val="C00000"/>
          <w:sz w:val="18"/>
          <w:szCs w:val="18"/>
          <w:lang w:val="es-ES_tradnl"/>
        </w:rPr>
        <w:t>)</w:t>
      </w:r>
      <w:r w:rsidRPr="004C2DB1">
        <w:rPr>
          <w:rFonts w:ascii="Verdana" w:hAnsi="Verdana" w:cs="Arial"/>
          <w:i/>
          <w:color w:val="C00000"/>
          <w:sz w:val="18"/>
          <w:szCs w:val="18"/>
        </w:rPr>
        <w:t>.</w:t>
      </w:r>
    </w:p>
    <w:p w14:paraId="7F163B1D" w14:textId="77777777" w:rsidR="00CD1F88" w:rsidRDefault="00CD1F88" w:rsidP="00BC288E">
      <w:pPr>
        <w:pStyle w:val="Prrafodelista"/>
        <w:numPr>
          <w:ilvl w:val="0"/>
          <w:numId w:val="32"/>
        </w:numPr>
        <w:jc w:val="both"/>
        <w:rPr>
          <w:rFonts w:ascii="Verdana" w:hAnsi="Verdana" w:cs="Arial"/>
          <w:i/>
          <w:color w:val="C00000"/>
          <w:sz w:val="18"/>
          <w:szCs w:val="18"/>
        </w:rPr>
      </w:pPr>
      <w:r w:rsidRPr="004C2DB1">
        <w:rPr>
          <w:rFonts w:ascii="Verdana" w:hAnsi="Verdana" w:cs="Arial"/>
          <w:i/>
          <w:color w:val="C00000"/>
          <w:sz w:val="18"/>
          <w:szCs w:val="18"/>
        </w:rPr>
        <w:t xml:space="preserve">Documentación requerida en el punto </w:t>
      </w:r>
      <w:r>
        <w:rPr>
          <w:rFonts w:ascii="Verdana" w:hAnsi="Verdana" w:cs="Arial"/>
          <w:i/>
          <w:color w:val="C00000"/>
          <w:sz w:val="18"/>
          <w:szCs w:val="18"/>
        </w:rPr>
        <w:t>7</w:t>
      </w:r>
      <w:r w:rsidRPr="004C2DB1">
        <w:rPr>
          <w:rFonts w:ascii="Verdana" w:hAnsi="Verdana" w:cs="Arial"/>
          <w:i/>
          <w:color w:val="C00000"/>
          <w:sz w:val="18"/>
          <w:szCs w:val="18"/>
        </w:rPr>
        <w:t xml:space="preserve"> (</w:t>
      </w:r>
      <w:r>
        <w:rPr>
          <w:rFonts w:ascii="Verdana" w:hAnsi="Verdana" w:cs="Arial"/>
          <w:i/>
          <w:color w:val="C00000"/>
          <w:sz w:val="18"/>
          <w:szCs w:val="18"/>
        </w:rPr>
        <w:t>PERSONAL</w:t>
      </w:r>
      <w:r w:rsidRPr="004C2DB1">
        <w:rPr>
          <w:rFonts w:ascii="Verdana" w:hAnsi="Verdana" w:cs="Arial"/>
          <w:i/>
          <w:color w:val="C00000"/>
          <w:sz w:val="18"/>
          <w:szCs w:val="18"/>
          <w:lang w:val="es-ES_tradnl"/>
        </w:rPr>
        <w:t>)</w:t>
      </w:r>
      <w:r w:rsidRPr="004C2DB1">
        <w:rPr>
          <w:rFonts w:ascii="Verdana" w:hAnsi="Verdana" w:cs="Arial"/>
          <w:i/>
          <w:color w:val="C00000"/>
          <w:sz w:val="18"/>
          <w:szCs w:val="18"/>
        </w:rPr>
        <w:t>.</w:t>
      </w:r>
    </w:p>
    <w:p w14:paraId="29D8E22B" w14:textId="29717671" w:rsidR="00F3255E" w:rsidRPr="00F3255E" w:rsidRDefault="00F3255E" w:rsidP="00BC288E">
      <w:pPr>
        <w:pStyle w:val="Prrafodelista"/>
        <w:numPr>
          <w:ilvl w:val="0"/>
          <w:numId w:val="32"/>
        </w:numPr>
        <w:rPr>
          <w:rFonts w:ascii="Verdana" w:hAnsi="Verdana" w:cs="Arial"/>
          <w:i/>
          <w:color w:val="C00000"/>
          <w:sz w:val="18"/>
          <w:szCs w:val="18"/>
        </w:rPr>
      </w:pPr>
      <w:r w:rsidRPr="00F3255E">
        <w:rPr>
          <w:rFonts w:ascii="Verdana" w:hAnsi="Verdana" w:cs="Arial"/>
          <w:i/>
          <w:color w:val="C00000"/>
          <w:sz w:val="18"/>
          <w:szCs w:val="18"/>
        </w:rPr>
        <w:t xml:space="preserve">Documentación requerida en </w:t>
      </w:r>
      <w:r>
        <w:rPr>
          <w:rFonts w:ascii="Verdana" w:hAnsi="Verdana" w:cs="Arial"/>
          <w:i/>
          <w:color w:val="C00000"/>
          <w:sz w:val="18"/>
          <w:szCs w:val="18"/>
        </w:rPr>
        <w:t>el (Formula</w:t>
      </w:r>
      <w:r w:rsidR="00D502D2">
        <w:rPr>
          <w:rFonts w:ascii="Verdana" w:hAnsi="Verdana" w:cs="Arial"/>
          <w:i/>
          <w:color w:val="C00000"/>
          <w:sz w:val="18"/>
          <w:szCs w:val="18"/>
        </w:rPr>
        <w:t xml:space="preserve">rio C-2) </w:t>
      </w:r>
      <w:r>
        <w:rPr>
          <w:rFonts w:ascii="Verdana" w:hAnsi="Verdana" w:cs="Arial"/>
          <w:i/>
          <w:color w:val="C00000"/>
          <w:sz w:val="18"/>
          <w:szCs w:val="18"/>
        </w:rPr>
        <w:t xml:space="preserve"> </w:t>
      </w:r>
    </w:p>
    <w:p w14:paraId="6253D1C5" w14:textId="77777777" w:rsidR="00F3255E" w:rsidRPr="004C2DB1" w:rsidRDefault="00F3255E" w:rsidP="00F3255E">
      <w:pPr>
        <w:pStyle w:val="Prrafodelista"/>
        <w:ind w:left="1080"/>
        <w:jc w:val="both"/>
        <w:rPr>
          <w:rFonts w:ascii="Verdana" w:hAnsi="Verdana" w:cs="Arial"/>
          <w:i/>
          <w:color w:val="C00000"/>
          <w:sz w:val="18"/>
          <w:szCs w:val="18"/>
        </w:rPr>
      </w:pPr>
    </w:p>
    <w:p w14:paraId="43C98A32" w14:textId="77777777" w:rsidR="00587849" w:rsidRPr="004B26AD" w:rsidRDefault="00587849" w:rsidP="00587849">
      <w:pPr>
        <w:ind w:left="360"/>
        <w:jc w:val="both"/>
        <w:rPr>
          <w:rFonts w:ascii="Verdana" w:hAnsi="Verdana" w:cs="Arial"/>
          <w:sz w:val="18"/>
          <w:szCs w:val="18"/>
        </w:rPr>
      </w:pP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lastRenderedPageBreak/>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BC288E">
            <w:pPr>
              <w:pStyle w:val="Prrafodelista"/>
              <w:numPr>
                <w:ilvl w:val="0"/>
                <w:numId w:val="25"/>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proofErr w:type="spellStart"/>
            <w:r w:rsidRPr="004B26AD">
              <w:rPr>
                <w:rFonts w:ascii="Arial" w:hAnsi="Arial" w:cs="Arial"/>
                <w:sz w:val="16"/>
                <w:szCs w:val="16"/>
              </w:rPr>
              <w:t>MyPE</w:t>
            </w:r>
            <w:proofErr w:type="spellEnd"/>
            <w:r w:rsidRPr="004B26AD">
              <w:rPr>
                <w:rFonts w:ascii="Arial" w:hAnsi="Arial" w:cs="Arial"/>
                <w:sz w:val="16"/>
                <w:szCs w:val="16"/>
              </w:rPr>
              <w:t xml:space="preserve"> </w:t>
            </w:r>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BC288E">
            <w:pPr>
              <w:pStyle w:val="Prrafodelista"/>
              <w:numPr>
                <w:ilvl w:val="0"/>
                <w:numId w:val="25"/>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BC288E">
            <w:pPr>
              <w:pStyle w:val="Prrafodelista"/>
              <w:numPr>
                <w:ilvl w:val="0"/>
                <w:numId w:val="24"/>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BC288E">
            <w:pPr>
              <w:pStyle w:val="Prrafodelista"/>
              <w:numPr>
                <w:ilvl w:val="0"/>
                <w:numId w:val="24"/>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BC288E">
            <w:pPr>
              <w:pStyle w:val="Prrafodelista"/>
              <w:numPr>
                <w:ilvl w:val="0"/>
                <w:numId w:val="25"/>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1288B5EE" w14:textId="77777777" w:rsidR="0088145A" w:rsidRDefault="0088145A" w:rsidP="002F7177">
      <w:pPr>
        <w:jc w:val="center"/>
        <w:rPr>
          <w:rFonts w:ascii="Verdana" w:hAnsi="Verdana" w:cs="Arial"/>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lastRenderedPageBreak/>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CD1F88">
        <w:trPr>
          <w:trHeight w:val="404"/>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BC288E">
            <w:pPr>
              <w:pStyle w:val="Prrafodelista"/>
              <w:numPr>
                <w:ilvl w:val="0"/>
                <w:numId w:val="26"/>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CD1F88">
        <w:trPr>
          <w:trHeight w:val="29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BC288E">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CD1F88">
        <w:trPr>
          <w:trHeight w:val="23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BC288E">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CD1F88">
        <w:trPr>
          <w:trHeight w:val="271"/>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BC288E">
            <w:pPr>
              <w:pStyle w:val="Prrafodelista"/>
              <w:numPr>
                <w:ilvl w:val="0"/>
                <w:numId w:val="26"/>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lastRenderedPageBreak/>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BC288E">
            <w:pPr>
              <w:pStyle w:val="Prrafodelista"/>
              <w:numPr>
                <w:ilvl w:val="0"/>
                <w:numId w:val="27"/>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BC288E">
            <w:pPr>
              <w:pStyle w:val="Prrafodelista"/>
              <w:numPr>
                <w:ilvl w:val="0"/>
                <w:numId w:val="27"/>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B26AD" w14:paraId="570826DA" w14:textId="77777777" w:rsidTr="000C1EDA">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163"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0C1EDA">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163"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0C1EDA">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163"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0C1EDA">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163"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0C1EDA">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0C1EDA">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163"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0C1EDA">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163"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0C1EDA">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163"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0C1EDA">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163"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0C1EDA">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21AD65F" w14:textId="165BF834" w:rsidR="000C1EDA" w:rsidRPr="003A0F68" w:rsidRDefault="000C1EDA" w:rsidP="000C1EDA">
      <w:pPr>
        <w:jc w:val="both"/>
        <w:rPr>
          <w:rFonts w:ascii="Arial" w:hAnsi="Arial" w:cs="Arial"/>
          <w:b/>
          <w:color w:val="0000FF"/>
          <w:sz w:val="16"/>
          <w:szCs w:val="12"/>
          <w:lang w:val="es-ES_tradnl"/>
        </w:rPr>
      </w:pPr>
      <w:r w:rsidRPr="003A0F68">
        <w:rPr>
          <w:rFonts w:ascii="Arial" w:hAnsi="Arial" w:cs="Arial"/>
          <w:b/>
          <w:color w:val="0000FF"/>
          <w:sz w:val="16"/>
          <w:szCs w:val="12"/>
          <w:lang w:val="es-ES_tradnl"/>
        </w:rPr>
        <w:t xml:space="preserve">(*) El llenado de la columna </w:t>
      </w:r>
      <w:r>
        <w:rPr>
          <w:rFonts w:ascii="Arial" w:hAnsi="Arial" w:cs="Arial"/>
          <w:b/>
          <w:color w:val="0000FF"/>
          <w:sz w:val="16"/>
          <w:szCs w:val="12"/>
          <w:lang w:val="es-ES_tradnl"/>
        </w:rPr>
        <w:t>“</w:t>
      </w:r>
      <w:r w:rsidRPr="003A0F68">
        <w:rPr>
          <w:rFonts w:ascii="Arial" w:hAnsi="Arial" w:cs="Arial"/>
          <w:b/>
          <w:color w:val="0000FF"/>
          <w:sz w:val="16"/>
          <w:szCs w:val="12"/>
          <w:lang w:val="es-ES_tradnl"/>
        </w:rPr>
        <w:t>Monto Facturado (Bs)” del Formulario A-3 no es obligatorio, en razón a que no es parte de la evaluación.</w:t>
      </w:r>
    </w:p>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3E3D96">
        <w:rPr>
          <w:rFonts w:ascii="Verdana" w:hAnsi="Verdana"/>
          <w:sz w:val="18"/>
          <w:szCs w:val="18"/>
          <w:highlight w:val="yellow"/>
        </w:rPr>
        <w:t xml:space="preserve">Toda la información contenida en este formulario es una declaración jurada, en caso de adjudicación el proponente </w:t>
      </w:r>
      <w:r w:rsidR="005B7947" w:rsidRPr="003E3D96">
        <w:rPr>
          <w:rFonts w:ascii="Verdana" w:hAnsi="Verdana"/>
          <w:sz w:val="18"/>
          <w:szCs w:val="18"/>
          <w:highlight w:val="yellow"/>
        </w:rPr>
        <w:t xml:space="preserve">deberá presentar </w:t>
      </w:r>
      <w:r w:rsidR="009A2E6B" w:rsidRPr="003E3D96">
        <w:rPr>
          <w:rFonts w:ascii="Verdana" w:hAnsi="Verdana"/>
          <w:sz w:val="18"/>
          <w:szCs w:val="18"/>
          <w:highlight w:val="yellow"/>
        </w:rPr>
        <w:t xml:space="preserve">la documentación que respalde </w:t>
      </w:r>
      <w:r w:rsidRPr="003E3D96">
        <w:rPr>
          <w:rFonts w:ascii="Verdana" w:hAnsi="Verdana"/>
          <w:sz w:val="18"/>
          <w:szCs w:val="18"/>
          <w:highlight w:val="yellow"/>
        </w:rPr>
        <w:t xml:space="preserve">esta </w:t>
      </w:r>
      <w:r w:rsidR="007265C4" w:rsidRPr="003E3D96">
        <w:rPr>
          <w:rFonts w:ascii="Verdana" w:hAnsi="Verdana"/>
          <w:sz w:val="18"/>
          <w:szCs w:val="18"/>
          <w:highlight w:val="yellow"/>
        </w:rPr>
        <w:t>experiencia</w:t>
      </w:r>
      <w:r w:rsidR="005B7947" w:rsidRPr="003E3D96">
        <w:rPr>
          <w:rFonts w:ascii="Verdana" w:hAnsi="Verdana"/>
          <w:sz w:val="18"/>
          <w:szCs w:val="18"/>
          <w:highlight w:val="yellow"/>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Default="009E489D" w:rsidP="002E60A4">
      <w:pPr>
        <w:jc w:val="both"/>
        <w:rPr>
          <w:rFonts w:ascii="Verdana" w:hAnsi="Verdana"/>
          <w:sz w:val="18"/>
          <w:szCs w:val="18"/>
        </w:rPr>
      </w:pPr>
    </w:p>
    <w:p w14:paraId="41996D63" w14:textId="77777777" w:rsidR="00FB26B7" w:rsidRPr="004B26AD" w:rsidRDefault="00FB26B7"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33969519" w14:textId="6FD62DD6" w:rsidR="00AF6E4D" w:rsidRPr="004B26AD" w:rsidRDefault="0067140F" w:rsidP="00AF6E4D">
      <w:pPr>
        <w:jc w:val="center"/>
        <w:rPr>
          <w:rFonts w:ascii="Verdana" w:hAnsi="Verdana" w:cs="Arial"/>
          <w:b/>
          <w:sz w:val="18"/>
          <w:szCs w:val="18"/>
        </w:rPr>
      </w:pPr>
      <w:r w:rsidRPr="00D502D2">
        <w:rPr>
          <w:rFonts w:ascii="Verdana" w:hAnsi="Verdana" w:cs="Arial"/>
          <w:b/>
          <w:sz w:val="18"/>
          <w:szCs w:val="18"/>
        </w:rPr>
        <w:t>F</w:t>
      </w:r>
      <w:r w:rsidR="00AF6E4D" w:rsidRPr="004B26AD">
        <w:rPr>
          <w:rFonts w:ascii="Verdana" w:hAnsi="Verdana" w:cs="Arial"/>
          <w:b/>
          <w:sz w:val="18"/>
          <w:szCs w:val="18"/>
        </w:rPr>
        <w:t>ORMULARIO C-1</w:t>
      </w:r>
    </w:p>
    <w:p w14:paraId="32E2B594" w14:textId="3EA992B5" w:rsidR="00AF6E4D" w:rsidRPr="004B26AD" w:rsidRDefault="00667873" w:rsidP="00AF6E4D">
      <w:pPr>
        <w:jc w:val="center"/>
        <w:rPr>
          <w:rFonts w:ascii="Verdana" w:hAnsi="Verdana" w:cs="Arial"/>
          <w:b/>
          <w:sz w:val="18"/>
          <w:szCs w:val="18"/>
        </w:rPr>
      </w:pPr>
      <w:r w:rsidRPr="004B26AD">
        <w:rPr>
          <w:rFonts w:ascii="Verdana" w:hAnsi="Verdana" w:cs="Arial"/>
          <w:b/>
          <w:sz w:val="18"/>
          <w:szCs w:val="18"/>
        </w:rPr>
        <w:t>ESPECIFICACIONES TÉCNICAS</w:t>
      </w:r>
    </w:p>
    <w:p w14:paraId="26FB3EF2" w14:textId="77777777" w:rsidR="00667873" w:rsidRDefault="00667873" w:rsidP="00AF6E4D">
      <w:pPr>
        <w:jc w:val="center"/>
        <w:rPr>
          <w:rFonts w:ascii="Verdana" w:hAnsi="Verdana" w:cs="Arial"/>
          <w:b/>
          <w:sz w:val="18"/>
          <w:szCs w:val="18"/>
        </w:rPr>
      </w:pPr>
    </w:p>
    <w:p w14:paraId="0142EFF6" w14:textId="0E47A166" w:rsidR="00AB1581" w:rsidRPr="008D043D" w:rsidRDefault="00AB1581" w:rsidP="00AB1581">
      <w:pPr>
        <w:jc w:val="center"/>
        <w:rPr>
          <w:rFonts w:ascii="Verdana" w:hAnsi="Verdana" w:cs="Arial"/>
          <w:sz w:val="18"/>
          <w:szCs w:val="18"/>
        </w:rPr>
      </w:pPr>
      <w:r w:rsidRPr="008D043D">
        <w:rPr>
          <w:rFonts w:ascii="Verdana" w:hAnsi="Verdana" w:cs="Arial"/>
          <w:sz w:val="18"/>
          <w:szCs w:val="18"/>
        </w:rPr>
        <w:t>Este formulario se encuentra en el numeral 3</w:t>
      </w:r>
      <w:r>
        <w:rPr>
          <w:rFonts w:ascii="Verdana" w:hAnsi="Verdana" w:cs="Arial"/>
          <w:sz w:val="18"/>
          <w:szCs w:val="18"/>
        </w:rPr>
        <w:t>9</w:t>
      </w:r>
      <w:r w:rsidRPr="008D043D">
        <w:rPr>
          <w:rFonts w:ascii="Verdana" w:hAnsi="Verdana" w:cs="Arial"/>
          <w:sz w:val="18"/>
          <w:szCs w:val="18"/>
        </w:rPr>
        <w:t>, Parte II “Información Técnica de la contratación” del presente Documento</w:t>
      </w:r>
    </w:p>
    <w:p w14:paraId="77D1B9D2" w14:textId="77777777" w:rsidR="00AB1581" w:rsidRDefault="00AB1581" w:rsidP="00AF6E4D">
      <w:pPr>
        <w:jc w:val="center"/>
        <w:rPr>
          <w:rFonts w:ascii="Verdana" w:hAnsi="Verdana" w:cs="Arial"/>
          <w:b/>
          <w:sz w:val="18"/>
          <w:szCs w:val="18"/>
        </w:rPr>
      </w:pPr>
    </w:p>
    <w:p w14:paraId="43D298F6" w14:textId="77777777" w:rsidR="00AB1581" w:rsidRPr="004B26AD" w:rsidRDefault="00AB1581" w:rsidP="00AF6E4D">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4B26AD" w14:paraId="61C621DD" w14:textId="77777777" w:rsidTr="00667873">
        <w:trPr>
          <w:trHeight w:val="767"/>
          <w:tblHeader/>
        </w:trPr>
        <w:tc>
          <w:tcPr>
            <w:tcW w:w="4634" w:type="dxa"/>
            <w:gridSpan w:val="2"/>
            <w:shd w:val="clear" w:color="auto" w:fill="B8CCE4" w:themeFill="accent1" w:themeFillTint="66"/>
            <w:vAlign w:val="center"/>
          </w:tcPr>
          <w:p w14:paraId="0A6E1102" w14:textId="023F0F34" w:rsidR="00667873" w:rsidRPr="004B26AD" w:rsidRDefault="00667873" w:rsidP="008A5684">
            <w:pPr>
              <w:jc w:val="center"/>
              <w:rPr>
                <w:rFonts w:ascii="Arial" w:hAnsi="Arial" w:cs="Arial"/>
                <w:b/>
                <w:sz w:val="16"/>
                <w:szCs w:val="16"/>
              </w:rPr>
            </w:pPr>
            <w:r w:rsidRPr="004B26AD">
              <w:rPr>
                <w:rFonts w:ascii="Arial" w:hAnsi="Arial" w:cs="Arial"/>
                <w:b/>
                <w:sz w:val="16"/>
                <w:szCs w:val="16"/>
              </w:rPr>
              <w:t xml:space="preserve">Para ser llenado por la </w:t>
            </w:r>
            <w:r w:rsidR="00CA4808">
              <w:rPr>
                <w:rFonts w:ascii="Arial" w:hAnsi="Arial" w:cs="Arial"/>
                <w:b/>
                <w:sz w:val="16"/>
                <w:szCs w:val="16"/>
              </w:rPr>
              <w:t>e</w:t>
            </w:r>
            <w:r w:rsidRPr="004B26AD">
              <w:rPr>
                <w:rFonts w:ascii="Arial" w:hAnsi="Arial" w:cs="Arial"/>
                <w:b/>
                <w:sz w:val="16"/>
                <w:szCs w:val="16"/>
              </w:rPr>
              <w:t>ntidad convocante</w:t>
            </w:r>
          </w:p>
          <w:p w14:paraId="3B8F38BE" w14:textId="77777777" w:rsidR="00667873" w:rsidRPr="004B26AD" w:rsidRDefault="00667873" w:rsidP="008A5684">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4B26AD" w:rsidRDefault="00667873" w:rsidP="008A5684">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667873" w:rsidRPr="004B26AD"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8CCE4" w:themeFill="accent1" w:themeFillTint="66"/>
            <w:vAlign w:val="center"/>
          </w:tcPr>
          <w:p w14:paraId="78A9BC70" w14:textId="031A7940" w:rsidR="00667873" w:rsidRPr="004B26AD" w:rsidRDefault="006C40BC" w:rsidP="008A5684">
            <w:pPr>
              <w:jc w:val="center"/>
              <w:rPr>
                <w:rFonts w:ascii="Arial" w:hAnsi="Arial" w:cs="Arial"/>
                <w:sz w:val="16"/>
                <w:szCs w:val="16"/>
              </w:rPr>
            </w:pPr>
            <w:r w:rsidRPr="004B26AD">
              <w:rPr>
                <w:rFonts w:ascii="Arial" w:hAnsi="Arial" w:cs="Arial"/>
                <w:sz w:val="16"/>
                <w:szCs w:val="16"/>
              </w:rPr>
              <w:t>Características y</w:t>
            </w:r>
            <w:r w:rsidR="00667873" w:rsidRPr="004B26AD">
              <w:rPr>
                <w:rFonts w:ascii="Arial" w:hAnsi="Arial" w:cs="Arial"/>
                <w:sz w:val="16"/>
                <w:szCs w:val="16"/>
              </w:rPr>
              <w:t xml:space="preserve"> condiciones técnicas solicitadas (*)</w:t>
            </w:r>
          </w:p>
        </w:tc>
        <w:tc>
          <w:tcPr>
            <w:tcW w:w="4174" w:type="dxa"/>
            <w:vMerge w:val="restart"/>
            <w:shd w:val="clear" w:color="auto" w:fill="DBE5F1"/>
            <w:vAlign w:val="center"/>
          </w:tcPr>
          <w:p w14:paraId="22AF09F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Característica Propuesta (**)</w:t>
            </w:r>
          </w:p>
        </w:tc>
      </w:tr>
      <w:tr w:rsidR="00667873" w:rsidRPr="004B26AD" w14:paraId="60134AFB" w14:textId="77777777" w:rsidTr="00667873">
        <w:trPr>
          <w:trHeight w:val="221"/>
        </w:trPr>
        <w:tc>
          <w:tcPr>
            <w:tcW w:w="293" w:type="dxa"/>
            <w:vMerge/>
            <w:shd w:val="clear" w:color="auto" w:fill="B8CCE4" w:themeFill="accent1" w:themeFillTint="66"/>
          </w:tcPr>
          <w:p w14:paraId="79AEC3B8" w14:textId="77777777" w:rsidR="00667873" w:rsidRPr="004B26AD"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4B26AD"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4B26AD" w:rsidRDefault="00667873" w:rsidP="008A5684">
            <w:pPr>
              <w:jc w:val="both"/>
              <w:rPr>
                <w:rFonts w:ascii="Arial" w:hAnsi="Arial" w:cs="Arial"/>
                <w:b/>
                <w:sz w:val="16"/>
                <w:szCs w:val="16"/>
              </w:rPr>
            </w:pPr>
          </w:p>
        </w:tc>
      </w:tr>
      <w:tr w:rsidR="00667873" w:rsidRPr="004B26AD" w14:paraId="5437734C" w14:textId="77777777" w:rsidTr="008A5684">
        <w:trPr>
          <w:trHeight w:val="340"/>
        </w:trPr>
        <w:tc>
          <w:tcPr>
            <w:tcW w:w="293" w:type="dxa"/>
            <w:vAlign w:val="center"/>
          </w:tcPr>
          <w:p w14:paraId="5F3068C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43C0BDA0" w14:textId="190B651C" w:rsidR="00667873" w:rsidRPr="004B26AD" w:rsidRDefault="00667873" w:rsidP="008A5684">
            <w:pPr>
              <w:jc w:val="both"/>
              <w:rPr>
                <w:rFonts w:ascii="Arial" w:hAnsi="Arial" w:cs="Arial"/>
                <w:sz w:val="16"/>
                <w:szCs w:val="16"/>
              </w:rPr>
            </w:pPr>
            <w:r w:rsidRPr="004B26AD">
              <w:rPr>
                <w:rFonts w:ascii="Arial" w:hAnsi="Arial" w:cs="Arial"/>
                <w:sz w:val="16"/>
                <w:szCs w:val="16"/>
              </w:rPr>
              <w:t>CATEGORÍA 1</w:t>
            </w:r>
          </w:p>
        </w:tc>
      </w:tr>
      <w:tr w:rsidR="00667873" w:rsidRPr="004B26AD" w14:paraId="203C2EC1" w14:textId="77777777" w:rsidTr="00667873">
        <w:trPr>
          <w:trHeight w:val="340"/>
        </w:trPr>
        <w:tc>
          <w:tcPr>
            <w:tcW w:w="293" w:type="dxa"/>
            <w:vAlign w:val="center"/>
          </w:tcPr>
          <w:p w14:paraId="6E4F1215" w14:textId="77777777" w:rsidR="00667873" w:rsidRPr="004B26AD" w:rsidRDefault="00667873" w:rsidP="008A5684">
            <w:pPr>
              <w:jc w:val="center"/>
              <w:rPr>
                <w:rFonts w:ascii="Arial" w:hAnsi="Arial" w:cs="Arial"/>
                <w:sz w:val="16"/>
                <w:szCs w:val="16"/>
              </w:rPr>
            </w:pPr>
          </w:p>
        </w:tc>
        <w:tc>
          <w:tcPr>
            <w:tcW w:w="4341" w:type="dxa"/>
            <w:vAlign w:val="center"/>
          </w:tcPr>
          <w:p w14:paraId="6A75A9E9" w14:textId="77777777" w:rsidR="00667873" w:rsidRPr="004B26AD" w:rsidRDefault="00667873" w:rsidP="008A5684">
            <w:pPr>
              <w:jc w:val="both"/>
              <w:rPr>
                <w:rFonts w:ascii="Arial" w:hAnsi="Arial" w:cs="Arial"/>
                <w:sz w:val="16"/>
                <w:szCs w:val="16"/>
              </w:rPr>
            </w:pPr>
          </w:p>
        </w:tc>
        <w:tc>
          <w:tcPr>
            <w:tcW w:w="4174" w:type="dxa"/>
          </w:tcPr>
          <w:p w14:paraId="3F043A45" w14:textId="77777777" w:rsidR="00667873" w:rsidRPr="004B26AD" w:rsidRDefault="00667873" w:rsidP="008A5684">
            <w:pPr>
              <w:jc w:val="both"/>
              <w:rPr>
                <w:rFonts w:ascii="Arial" w:hAnsi="Arial" w:cs="Arial"/>
                <w:sz w:val="16"/>
                <w:szCs w:val="16"/>
              </w:rPr>
            </w:pPr>
          </w:p>
        </w:tc>
      </w:tr>
      <w:tr w:rsidR="00667873" w:rsidRPr="004B26AD" w14:paraId="4A6FF7D8" w14:textId="77777777" w:rsidTr="00667873">
        <w:trPr>
          <w:trHeight w:val="340"/>
        </w:trPr>
        <w:tc>
          <w:tcPr>
            <w:tcW w:w="293" w:type="dxa"/>
            <w:vAlign w:val="center"/>
          </w:tcPr>
          <w:p w14:paraId="3FDA52BE" w14:textId="77777777" w:rsidR="00667873" w:rsidRPr="004B26AD" w:rsidRDefault="00667873" w:rsidP="008A5684">
            <w:pPr>
              <w:jc w:val="center"/>
              <w:rPr>
                <w:rFonts w:ascii="Arial" w:hAnsi="Arial" w:cs="Arial"/>
                <w:sz w:val="16"/>
                <w:szCs w:val="16"/>
              </w:rPr>
            </w:pPr>
          </w:p>
        </w:tc>
        <w:tc>
          <w:tcPr>
            <w:tcW w:w="4341" w:type="dxa"/>
            <w:vAlign w:val="center"/>
          </w:tcPr>
          <w:p w14:paraId="35A51871" w14:textId="77777777" w:rsidR="00667873" w:rsidRPr="004B26AD" w:rsidRDefault="00667873" w:rsidP="008A5684">
            <w:pPr>
              <w:jc w:val="both"/>
              <w:rPr>
                <w:rFonts w:ascii="Arial" w:hAnsi="Arial" w:cs="Arial"/>
                <w:sz w:val="16"/>
                <w:szCs w:val="16"/>
              </w:rPr>
            </w:pPr>
          </w:p>
        </w:tc>
        <w:tc>
          <w:tcPr>
            <w:tcW w:w="4174" w:type="dxa"/>
          </w:tcPr>
          <w:p w14:paraId="19A78397" w14:textId="77777777" w:rsidR="00667873" w:rsidRPr="004B26AD" w:rsidRDefault="00667873" w:rsidP="008A5684">
            <w:pPr>
              <w:jc w:val="both"/>
              <w:rPr>
                <w:rFonts w:ascii="Arial" w:hAnsi="Arial" w:cs="Arial"/>
                <w:sz w:val="16"/>
                <w:szCs w:val="16"/>
              </w:rPr>
            </w:pPr>
          </w:p>
        </w:tc>
      </w:tr>
      <w:tr w:rsidR="00667873" w:rsidRPr="004B26AD" w14:paraId="2D24651F" w14:textId="77777777" w:rsidTr="008A5684">
        <w:trPr>
          <w:trHeight w:val="340"/>
        </w:trPr>
        <w:tc>
          <w:tcPr>
            <w:tcW w:w="293" w:type="dxa"/>
            <w:vAlign w:val="center"/>
          </w:tcPr>
          <w:p w14:paraId="3B46E41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3D77848A" w14:textId="106CD3C4" w:rsidR="00667873" w:rsidRPr="004B26AD" w:rsidRDefault="00667873" w:rsidP="008A5684">
            <w:pPr>
              <w:jc w:val="both"/>
              <w:rPr>
                <w:rFonts w:ascii="Arial" w:hAnsi="Arial" w:cs="Arial"/>
                <w:sz w:val="16"/>
                <w:szCs w:val="16"/>
              </w:rPr>
            </w:pPr>
            <w:r w:rsidRPr="004B26AD">
              <w:rPr>
                <w:rFonts w:ascii="Arial" w:hAnsi="Arial" w:cs="Arial"/>
                <w:sz w:val="16"/>
                <w:szCs w:val="16"/>
              </w:rPr>
              <w:t>CATEGORÍA 2</w:t>
            </w:r>
          </w:p>
        </w:tc>
      </w:tr>
      <w:tr w:rsidR="00667873" w:rsidRPr="004B26AD" w14:paraId="16FE1C71" w14:textId="77777777" w:rsidTr="00667873">
        <w:trPr>
          <w:trHeight w:val="340"/>
        </w:trPr>
        <w:tc>
          <w:tcPr>
            <w:tcW w:w="293" w:type="dxa"/>
            <w:vAlign w:val="center"/>
          </w:tcPr>
          <w:p w14:paraId="68481892" w14:textId="77777777" w:rsidR="00667873" w:rsidRPr="004B26AD" w:rsidRDefault="00667873" w:rsidP="008A5684">
            <w:pPr>
              <w:jc w:val="center"/>
              <w:rPr>
                <w:rFonts w:ascii="Arial" w:hAnsi="Arial" w:cs="Arial"/>
                <w:sz w:val="16"/>
                <w:szCs w:val="16"/>
              </w:rPr>
            </w:pPr>
          </w:p>
        </w:tc>
        <w:tc>
          <w:tcPr>
            <w:tcW w:w="4341" w:type="dxa"/>
            <w:vAlign w:val="center"/>
          </w:tcPr>
          <w:p w14:paraId="30E38FBA" w14:textId="77777777" w:rsidR="00667873" w:rsidRPr="004B26AD" w:rsidRDefault="00667873" w:rsidP="008A5684">
            <w:pPr>
              <w:jc w:val="both"/>
              <w:rPr>
                <w:rFonts w:ascii="Arial" w:hAnsi="Arial" w:cs="Arial"/>
                <w:sz w:val="16"/>
                <w:szCs w:val="16"/>
              </w:rPr>
            </w:pPr>
          </w:p>
        </w:tc>
        <w:tc>
          <w:tcPr>
            <w:tcW w:w="4174" w:type="dxa"/>
          </w:tcPr>
          <w:p w14:paraId="250DA19F" w14:textId="77777777" w:rsidR="00667873" w:rsidRPr="004B26AD" w:rsidRDefault="00667873" w:rsidP="008A5684">
            <w:pPr>
              <w:jc w:val="both"/>
              <w:rPr>
                <w:rFonts w:ascii="Arial" w:hAnsi="Arial" w:cs="Arial"/>
                <w:sz w:val="16"/>
                <w:szCs w:val="16"/>
              </w:rPr>
            </w:pPr>
          </w:p>
        </w:tc>
      </w:tr>
      <w:tr w:rsidR="00667873" w:rsidRPr="004B26AD" w14:paraId="547A0BAF" w14:textId="77777777" w:rsidTr="00667873">
        <w:trPr>
          <w:trHeight w:val="340"/>
        </w:trPr>
        <w:tc>
          <w:tcPr>
            <w:tcW w:w="293" w:type="dxa"/>
            <w:vAlign w:val="center"/>
          </w:tcPr>
          <w:p w14:paraId="2D95E010" w14:textId="77777777" w:rsidR="00667873" w:rsidRPr="004B26AD" w:rsidRDefault="00667873" w:rsidP="008A5684">
            <w:pPr>
              <w:jc w:val="center"/>
              <w:rPr>
                <w:rFonts w:ascii="Arial" w:hAnsi="Arial" w:cs="Arial"/>
                <w:sz w:val="16"/>
                <w:szCs w:val="16"/>
              </w:rPr>
            </w:pPr>
          </w:p>
        </w:tc>
        <w:tc>
          <w:tcPr>
            <w:tcW w:w="4341" w:type="dxa"/>
            <w:vAlign w:val="center"/>
          </w:tcPr>
          <w:p w14:paraId="69C18473" w14:textId="77777777" w:rsidR="00667873" w:rsidRPr="004B26AD" w:rsidRDefault="00667873" w:rsidP="008A5684">
            <w:pPr>
              <w:jc w:val="both"/>
              <w:rPr>
                <w:rFonts w:ascii="Arial" w:hAnsi="Arial" w:cs="Arial"/>
                <w:sz w:val="16"/>
                <w:szCs w:val="16"/>
              </w:rPr>
            </w:pPr>
          </w:p>
        </w:tc>
        <w:tc>
          <w:tcPr>
            <w:tcW w:w="4174" w:type="dxa"/>
          </w:tcPr>
          <w:p w14:paraId="40032A49" w14:textId="77777777" w:rsidR="00667873" w:rsidRPr="004B26AD" w:rsidRDefault="00667873" w:rsidP="008A5684">
            <w:pPr>
              <w:jc w:val="both"/>
              <w:rPr>
                <w:rFonts w:ascii="Arial" w:hAnsi="Arial" w:cs="Arial"/>
                <w:sz w:val="16"/>
                <w:szCs w:val="16"/>
              </w:rPr>
            </w:pPr>
          </w:p>
        </w:tc>
      </w:tr>
      <w:tr w:rsidR="00667873" w:rsidRPr="004B26AD" w14:paraId="1DF2162E" w14:textId="77777777" w:rsidTr="008A5684">
        <w:trPr>
          <w:trHeight w:val="340"/>
        </w:trPr>
        <w:tc>
          <w:tcPr>
            <w:tcW w:w="293" w:type="dxa"/>
            <w:vAlign w:val="center"/>
          </w:tcPr>
          <w:p w14:paraId="6A5C9C0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83680A5" w14:textId="0B6FBF9E" w:rsidR="00667873" w:rsidRPr="004B26AD" w:rsidRDefault="00667873" w:rsidP="008A5684">
            <w:pPr>
              <w:jc w:val="both"/>
              <w:rPr>
                <w:rFonts w:ascii="Arial" w:hAnsi="Arial" w:cs="Arial"/>
                <w:sz w:val="16"/>
                <w:szCs w:val="16"/>
              </w:rPr>
            </w:pPr>
            <w:r w:rsidRPr="004B26AD">
              <w:rPr>
                <w:rFonts w:ascii="Arial" w:hAnsi="Arial" w:cs="Arial"/>
                <w:sz w:val="16"/>
                <w:szCs w:val="16"/>
              </w:rPr>
              <w:t>CATEGORÍA 3</w:t>
            </w:r>
          </w:p>
        </w:tc>
      </w:tr>
      <w:tr w:rsidR="00667873" w:rsidRPr="004B26AD" w14:paraId="7084F1A4" w14:textId="77777777" w:rsidTr="00667873">
        <w:trPr>
          <w:trHeight w:val="340"/>
        </w:trPr>
        <w:tc>
          <w:tcPr>
            <w:tcW w:w="293" w:type="dxa"/>
            <w:vAlign w:val="center"/>
          </w:tcPr>
          <w:p w14:paraId="11FDEC10" w14:textId="77777777" w:rsidR="00667873" w:rsidRPr="004B26AD" w:rsidRDefault="00667873" w:rsidP="008A5684">
            <w:pPr>
              <w:jc w:val="center"/>
              <w:rPr>
                <w:rFonts w:ascii="Arial" w:hAnsi="Arial" w:cs="Arial"/>
                <w:sz w:val="16"/>
                <w:szCs w:val="16"/>
              </w:rPr>
            </w:pPr>
          </w:p>
        </w:tc>
        <w:tc>
          <w:tcPr>
            <w:tcW w:w="4341" w:type="dxa"/>
            <w:vAlign w:val="center"/>
          </w:tcPr>
          <w:p w14:paraId="5555CBEC" w14:textId="77777777" w:rsidR="00667873" w:rsidRPr="004B26AD" w:rsidRDefault="00667873" w:rsidP="008A5684">
            <w:pPr>
              <w:jc w:val="both"/>
              <w:rPr>
                <w:rFonts w:ascii="Arial" w:hAnsi="Arial" w:cs="Arial"/>
                <w:sz w:val="16"/>
                <w:szCs w:val="16"/>
              </w:rPr>
            </w:pPr>
          </w:p>
        </w:tc>
        <w:tc>
          <w:tcPr>
            <w:tcW w:w="4174" w:type="dxa"/>
          </w:tcPr>
          <w:p w14:paraId="577CF9B8" w14:textId="77777777" w:rsidR="00667873" w:rsidRPr="004B26AD" w:rsidRDefault="00667873" w:rsidP="008A5684">
            <w:pPr>
              <w:jc w:val="both"/>
              <w:rPr>
                <w:rFonts w:ascii="Arial" w:hAnsi="Arial" w:cs="Arial"/>
                <w:sz w:val="16"/>
                <w:szCs w:val="16"/>
              </w:rPr>
            </w:pPr>
          </w:p>
        </w:tc>
      </w:tr>
      <w:tr w:rsidR="00667873" w:rsidRPr="004B26AD" w14:paraId="5B17930E" w14:textId="77777777" w:rsidTr="00667873">
        <w:trPr>
          <w:trHeight w:val="340"/>
        </w:trPr>
        <w:tc>
          <w:tcPr>
            <w:tcW w:w="293" w:type="dxa"/>
            <w:vAlign w:val="center"/>
          </w:tcPr>
          <w:p w14:paraId="37370CB3" w14:textId="77777777" w:rsidR="00667873" w:rsidRPr="004B26AD" w:rsidRDefault="00667873" w:rsidP="008A5684">
            <w:pPr>
              <w:jc w:val="center"/>
              <w:rPr>
                <w:rFonts w:ascii="Arial" w:hAnsi="Arial" w:cs="Arial"/>
                <w:sz w:val="16"/>
                <w:szCs w:val="16"/>
              </w:rPr>
            </w:pPr>
          </w:p>
        </w:tc>
        <w:tc>
          <w:tcPr>
            <w:tcW w:w="4341" w:type="dxa"/>
            <w:vAlign w:val="center"/>
          </w:tcPr>
          <w:p w14:paraId="55EF0D10" w14:textId="77777777" w:rsidR="00667873" w:rsidRPr="004B26AD" w:rsidRDefault="00667873" w:rsidP="008A5684">
            <w:pPr>
              <w:jc w:val="both"/>
              <w:rPr>
                <w:rFonts w:ascii="Arial" w:hAnsi="Arial" w:cs="Arial"/>
                <w:sz w:val="16"/>
                <w:szCs w:val="16"/>
              </w:rPr>
            </w:pPr>
          </w:p>
        </w:tc>
        <w:tc>
          <w:tcPr>
            <w:tcW w:w="4174" w:type="dxa"/>
          </w:tcPr>
          <w:p w14:paraId="4ED4F714" w14:textId="77777777" w:rsidR="00667873" w:rsidRPr="004B26AD" w:rsidRDefault="00667873" w:rsidP="008A5684">
            <w:pPr>
              <w:jc w:val="both"/>
              <w:rPr>
                <w:rFonts w:ascii="Arial" w:hAnsi="Arial" w:cs="Arial"/>
                <w:sz w:val="16"/>
                <w:szCs w:val="16"/>
              </w:rPr>
            </w:pPr>
          </w:p>
        </w:tc>
      </w:tr>
      <w:tr w:rsidR="00667873" w:rsidRPr="004B26AD" w14:paraId="373F4E93" w14:textId="77777777" w:rsidTr="008A5684">
        <w:trPr>
          <w:trHeight w:val="340"/>
        </w:trPr>
        <w:tc>
          <w:tcPr>
            <w:tcW w:w="293" w:type="dxa"/>
            <w:vAlign w:val="center"/>
          </w:tcPr>
          <w:p w14:paraId="3271634B"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316CD54A" w14:textId="22F26DC1" w:rsidR="00667873" w:rsidRPr="004B26AD" w:rsidRDefault="00667873" w:rsidP="008A5684">
            <w:pPr>
              <w:jc w:val="both"/>
              <w:rPr>
                <w:rFonts w:ascii="Arial" w:hAnsi="Arial" w:cs="Arial"/>
                <w:sz w:val="16"/>
                <w:szCs w:val="16"/>
              </w:rPr>
            </w:pPr>
            <w:r w:rsidRPr="004B26AD">
              <w:rPr>
                <w:rFonts w:ascii="Arial" w:hAnsi="Arial" w:cs="Arial"/>
                <w:sz w:val="16"/>
                <w:szCs w:val="16"/>
              </w:rPr>
              <w:t>CATEGORÍA n</w:t>
            </w:r>
          </w:p>
        </w:tc>
      </w:tr>
      <w:tr w:rsidR="00667873" w:rsidRPr="004B26AD" w14:paraId="0A242063" w14:textId="77777777" w:rsidTr="00667873">
        <w:trPr>
          <w:trHeight w:val="340"/>
        </w:trPr>
        <w:tc>
          <w:tcPr>
            <w:tcW w:w="293" w:type="dxa"/>
          </w:tcPr>
          <w:p w14:paraId="12B63D50" w14:textId="77777777" w:rsidR="00667873" w:rsidRPr="004B26AD" w:rsidRDefault="00667873" w:rsidP="008A5684">
            <w:pPr>
              <w:jc w:val="center"/>
              <w:rPr>
                <w:rFonts w:ascii="Arial" w:hAnsi="Arial" w:cs="Arial"/>
                <w:sz w:val="16"/>
                <w:szCs w:val="16"/>
              </w:rPr>
            </w:pPr>
          </w:p>
        </w:tc>
        <w:tc>
          <w:tcPr>
            <w:tcW w:w="4341" w:type="dxa"/>
          </w:tcPr>
          <w:p w14:paraId="745AECB8" w14:textId="77777777" w:rsidR="00667873" w:rsidRPr="004B26AD" w:rsidRDefault="00667873" w:rsidP="008A5684">
            <w:pPr>
              <w:jc w:val="both"/>
              <w:rPr>
                <w:rFonts w:ascii="Arial" w:hAnsi="Arial" w:cs="Arial"/>
                <w:sz w:val="16"/>
                <w:szCs w:val="16"/>
              </w:rPr>
            </w:pPr>
          </w:p>
        </w:tc>
        <w:tc>
          <w:tcPr>
            <w:tcW w:w="4174" w:type="dxa"/>
          </w:tcPr>
          <w:p w14:paraId="5F3833B2" w14:textId="77777777" w:rsidR="00667873" w:rsidRPr="004B26AD" w:rsidRDefault="00667873" w:rsidP="008A5684">
            <w:pPr>
              <w:jc w:val="both"/>
              <w:rPr>
                <w:rFonts w:ascii="Arial" w:hAnsi="Arial" w:cs="Arial"/>
                <w:sz w:val="16"/>
                <w:szCs w:val="16"/>
              </w:rPr>
            </w:pPr>
          </w:p>
        </w:tc>
      </w:tr>
      <w:tr w:rsidR="00667873" w:rsidRPr="004B26AD" w14:paraId="62F70355" w14:textId="77777777" w:rsidTr="00667873">
        <w:trPr>
          <w:trHeight w:val="340"/>
        </w:trPr>
        <w:tc>
          <w:tcPr>
            <w:tcW w:w="293" w:type="dxa"/>
          </w:tcPr>
          <w:p w14:paraId="6DFF0DDA" w14:textId="77777777" w:rsidR="00667873" w:rsidRPr="004B26AD" w:rsidRDefault="00667873" w:rsidP="008A5684">
            <w:pPr>
              <w:jc w:val="center"/>
              <w:rPr>
                <w:rFonts w:ascii="Arial" w:hAnsi="Arial" w:cs="Arial"/>
                <w:sz w:val="16"/>
                <w:szCs w:val="16"/>
              </w:rPr>
            </w:pPr>
          </w:p>
        </w:tc>
        <w:tc>
          <w:tcPr>
            <w:tcW w:w="4341" w:type="dxa"/>
          </w:tcPr>
          <w:p w14:paraId="6CC350EA" w14:textId="77777777" w:rsidR="00667873" w:rsidRPr="004B26AD" w:rsidRDefault="00667873" w:rsidP="008A5684">
            <w:pPr>
              <w:jc w:val="both"/>
              <w:rPr>
                <w:rFonts w:ascii="Arial" w:hAnsi="Arial" w:cs="Arial"/>
                <w:sz w:val="16"/>
                <w:szCs w:val="16"/>
              </w:rPr>
            </w:pPr>
          </w:p>
        </w:tc>
        <w:tc>
          <w:tcPr>
            <w:tcW w:w="4174" w:type="dxa"/>
          </w:tcPr>
          <w:p w14:paraId="1C04106E" w14:textId="77777777" w:rsidR="00667873" w:rsidRPr="004B26AD" w:rsidRDefault="00667873" w:rsidP="008A5684">
            <w:pPr>
              <w:jc w:val="both"/>
              <w:rPr>
                <w:rFonts w:ascii="Arial" w:hAnsi="Arial" w:cs="Arial"/>
                <w:sz w:val="16"/>
                <w:szCs w:val="16"/>
              </w:rPr>
            </w:pPr>
          </w:p>
        </w:tc>
      </w:tr>
      <w:tr w:rsidR="00667873" w:rsidRPr="004B26AD" w14:paraId="1835D199" w14:textId="77777777" w:rsidTr="00667873">
        <w:trPr>
          <w:trHeight w:val="340"/>
        </w:trPr>
        <w:tc>
          <w:tcPr>
            <w:tcW w:w="293" w:type="dxa"/>
          </w:tcPr>
          <w:p w14:paraId="4B6CA853" w14:textId="77777777" w:rsidR="00667873" w:rsidRPr="004B26AD" w:rsidRDefault="00667873" w:rsidP="008A5684">
            <w:pPr>
              <w:jc w:val="center"/>
              <w:rPr>
                <w:rFonts w:ascii="Arial" w:hAnsi="Arial" w:cs="Arial"/>
                <w:sz w:val="16"/>
                <w:szCs w:val="16"/>
              </w:rPr>
            </w:pPr>
          </w:p>
        </w:tc>
        <w:tc>
          <w:tcPr>
            <w:tcW w:w="4341" w:type="dxa"/>
          </w:tcPr>
          <w:p w14:paraId="228246D4" w14:textId="77777777" w:rsidR="00667873" w:rsidRPr="004B26AD" w:rsidRDefault="00667873" w:rsidP="008A5684">
            <w:pPr>
              <w:jc w:val="both"/>
              <w:rPr>
                <w:rFonts w:ascii="Arial" w:hAnsi="Arial" w:cs="Arial"/>
                <w:sz w:val="16"/>
                <w:szCs w:val="16"/>
              </w:rPr>
            </w:pPr>
          </w:p>
        </w:tc>
        <w:tc>
          <w:tcPr>
            <w:tcW w:w="4174" w:type="dxa"/>
          </w:tcPr>
          <w:p w14:paraId="7AE40236" w14:textId="77777777" w:rsidR="00667873" w:rsidRPr="004B26AD" w:rsidRDefault="00667873" w:rsidP="008A5684">
            <w:pPr>
              <w:jc w:val="both"/>
              <w:rPr>
                <w:rFonts w:ascii="Arial" w:hAnsi="Arial" w:cs="Arial"/>
                <w:sz w:val="16"/>
                <w:szCs w:val="16"/>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7CA11D5A" w14:textId="199ED8A3"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4B26AD" w:rsidRDefault="00AF6E4D" w:rsidP="00AF6E4D">
      <w:pPr>
        <w:jc w:val="both"/>
        <w:rPr>
          <w:rFonts w:ascii="Verdana" w:hAnsi="Verdana" w:cs="Arial"/>
          <w:sz w:val="18"/>
          <w:szCs w:val="18"/>
        </w:rPr>
      </w:pPr>
    </w:p>
    <w:p w14:paraId="529D949C" w14:textId="77777777" w:rsidR="00AF6E4D" w:rsidRPr="004B26AD" w:rsidRDefault="00AF6E4D" w:rsidP="00AF6E4D">
      <w:pPr>
        <w:jc w:val="center"/>
        <w:rPr>
          <w:rFonts w:ascii="Verdana" w:hAnsi="Verdana"/>
          <w:sz w:val="18"/>
          <w:szCs w:val="18"/>
        </w:rPr>
      </w:pPr>
    </w:p>
    <w:p w14:paraId="025B0F86" w14:textId="77777777" w:rsidR="00AF6E4D" w:rsidRPr="004B26AD" w:rsidRDefault="00AF6E4D" w:rsidP="00AF6E4D">
      <w:pPr>
        <w:jc w:val="center"/>
        <w:rPr>
          <w:rFonts w:ascii="Verdana" w:hAnsi="Verdana"/>
          <w:sz w:val="18"/>
          <w:szCs w:val="18"/>
        </w:rPr>
      </w:pPr>
    </w:p>
    <w:p w14:paraId="7A6F3BE7" w14:textId="77777777" w:rsidR="00AF6E4D" w:rsidRPr="004B26AD" w:rsidRDefault="00AF6E4D" w:rsidP="00AF6E4D">
      <w:pPr>
        <w:spacing w:line="200" w:lineRule="exact"/>
        <w:jc w:val="both"/>
        <w:rPr>
          <w:rFonts w:ascii="Verdana" w:hAnsi="Verdana"/>
          <w:sz w:val="18"/>
          <w:szCs w:val="18"/>
        </w:rPr>
      </w:pPr>
    </w:p>
    <w:p w14:paraId="1859FDEA" w14:textId="77777777" w:rsidR="00AF6E4D" w:rsidRPr="004B26AD" w:rsidRDefault="00AF6E4D" w:rsidP="00AF6E4D">
      <w:pPr>
        <w:spacing w:line="200" w:lineRule="exact"/>
        <w:jc w:val="both"/>
        <w:rPr>
          <w:rFonts w:ascii="Verdana" w:hAnsi="Verdana"/>
          <w:sz w:val="18"/>
          <w:szCs w:val="18"/>
        </w:rPr>
      </w:pPr>
    </w:p>
    <w:p w14:paraId="4F6EC144" w14:textId="77777777" w:rsidR="005826B1" w:rsidRPr="004B26AD" w:rsidRDefault="005826B1" w:rsidP="005826B1">
      <w:pPr>
        <w:spacing w:line="200" w:lineRule="exact"/>
        <w:jc w:val="both"/>
        <w:rPr>
          <w:rFonts w:ascii="Verdana" w:hAnsi="Verdana"/>
          <w:sz w:val="16"/>
          <w:szCs w:val="16"/>
        </w:rPr>
      </w:pPr>
    </w:p>
    <w:p w14:paraId="66F91D93" w14:textId="77777777" w:rsidR="00922D41" w:rsidRPr="004B26AD" w:rsidRDefault="00922D41" w:rsidP="00922D41">
      <w:pPr>
        <w:jc w:val="center"/>
        <w:rPr>
          <w:rFonts w:cs="Arial"/>
          <w:b/>
          <w:sz w:val="18"/>
          <w:szCs w:val="18"/>
        </w:rPr>
      </w:pPr>
    </w:p>
    <w:p w14:paraId="7DF0825D" w14:textId="77777777" w:rsidR="005A77D6" w:rsidRPr="004B26AD" w:rsidRDefault="005A77D6" w:rsidP="00922D41">
      <w:pPr>
        <w:jc w:val="center"/>
        <w:rPr>
          <w:rFonts w:cs="Arial"/>
          <w:b/>
          <w:sz w:val="18"/>
          <w:szCs w:val="18"/>
        </w:rPr>
      </w:pPr>
    </w:p>
    <w:p w14:paraId="0EC6348E" w14:textId="77777777" w:rsidR="005826B1" w:rsidRPr="004B26AD" w:rsidRDefault="005826B1" w:rsidP="005826B1">
      <w:pPr>
        <w:spacing w:line="200" w:lineRule="exact"/>
        <w:jc w:val="both"/>
        <w:rPr>
          <w:rFonts w:ascii="Verdana" w:hAnsi="Verdana"/>
          <w:sz w:val="16"/>
          <w:szCs w:val="16"/>
        </w:rPr>
      </w:pPr>
    </w:p>
    <w:p w14:paraId="64DAEE58" w14:textId="77777777" w:rsidR="007E2319" w:rsidRPr="004B26AD" w:rsidRDefault="007E2319" w:rsidP="005826B1">
      <w:pPr>
        <w:spacing w:line="200" w:lineRule="exact"/>
        <w:jc w:val="both"/>
        <w:rPr>
          <w:rFonts w:ascii="Verdana" w:hAnsi="Verdana"/>
          <w:sz w:val="16"/>
          <w:szCs w:val="16"/>
        </w:rPr>
      </w:pPr>
    </w:p>
    <w:p w14:paraId="3DF6A01A" w14:textId="77777777" w:rsidR="007E2319" w:rsidRPr="004B26AD" w:rsidRDefault="007E2319" w:rsidP="005826B1">
      <w:pPr>
        <w:spacing w:line="200" w:lineRule="exact"/>
        <w:jc w:val="both"/>
        <w:rPr>
          <w:rFonts w:ascii="Verdana" w:hAnsi="Verdana"/>
          <w:sz w:val="16"/>
          <w:szCs w:val="16"/>
        </w:rPr>
      </w:pPr>
    </w:p>
    <w:p w14:paraId="3968E222" w14:textId="77777777" w:rsidR="007E2319" w:rsidRPr="004B26AD" w:rsidRDefault="007E2319" w:rsidP="005826B1">
      <w:pPr>
        <w:spacing w:line="200" w:lineRule="exact"/>
        <w:jc w:val="both"/>
        <w:rPr>
          <w:rFonts w:ascii="Verdana" w:hAnsi="Verdana"/>
          <w:sz w:val="16"/>
          <w:szCs w:val="16"/>
        </w:rPr>
      </w:pPr>
    </w:p>
    <w:p w14:paraId="07B80048" w14:textId="77777777" w:rsidR="007E2319" w:rsidRPr="004B26AD" w:rsidRDefault="007E2319" w:rsidP="005826B1">
      <w:pPr>
        <w:spacing w:line="200" w:lineRule="exact"/>
        <w:jc w:val="both"/>
        <w:rPr>
          <w:rFonts w:ascii="Verdana" w:hAnsi="Verdana"/>
          <w:sz w:val="16"/>
          <w:szCs w:val="16"/>
        </w:rPr>
      </w:pPr>
    </w:p>
    <w:p w14:paraId="38EF7A09" w14:textId="77777777" w:rsidR="007E2319" w:rsidRPr="004B26AD" w:rsidRDefault="007E2319" w:rsidP="005826B1">
      <w:pPr>
        <w:spacing w:line="200" w:lineRule="exact"/>
        <w:jc w:val="both"/>
        <w:rPr>
          <w:rFonts w:ascii="Verdana" w:hAnsi="Verdana"/>
          <w:sz w:val="16"/>
          <w:szCs w:val="16"/>
        </w:rPr>
      </w:pPr>
    </w:p>
    <w:p w14:paraId="3CA5E274" w14:textId="29AA3FF4" w:rsidR="003D1EEB" w:rsidRPr="004B26AD" w:rsidRDefault="003D1EEB" w:rsidP="003D1EEB">
      <w:pPr>
        <w:jc w:val="center"/>
        <w:rPr>
          <w:rFonts w:ascii="Verdana" w:hAnsi="Verdana" w:cs="Arial"/>
          <w:b/>
          <w:sz w:val="18"/>
          <w:szCs w:val="18"/>
        </w:rPr>
      </w:pPr>
      <w:r w:rsidRPr="004B26AD">
        <w:rPr>
          <w:rFonts w:ascii="Verdana" w:hAnsi="Verdana" w:cs="Arial"/>
          <w:b/>
          <w:sz w:val="18"/>
          <w:szCs w:val="18"/>
        </w:rPr>
        <w:t>FORMULARIO C-</w:t>
      </w:r>
      <w:r w:rsidR="002D262F" w:rsidRPr="004B26AD">
        <w:rPr>
          <w:rFonts w:ascii="Verdana" w:hAnsi="Verdana" w:cs="Arial"/>
          <w:b/>
          <w:sz w:val="18"/>
          <w:szCs w:val="18"/>
        </w:rPr>
        <w:t>2</w:t>
      </w:r>
    </w:p>
    <w:p w14:paraId="42ED5A7A" w14:textId="582F09FB" w:rsidR="00657DA8" w:rsidRPr="004B26AD" w:rsidRDefault="00F413DF" w:rsidP="00657DA8">
      <w:pPr>
        <w:jc w:val="center"/>
        <w:rPr>
          <w:rFonts w:ascii="Verdana" w:hAnsi="Verdana" w:cs="Arial"/>
          <w:b/>
          <w:sz w:val="18"/>
          <w:szCs w:val="18"/>
        </w:rPr>
      </w:pPr>
      <w:r w:rsidRPr="004B26AD">
        <w:rPr>
          <w:rFonts w:ascii="Verdana" w:hAnsi="Verdana" w:cs="Arial"/>
          <w:b/>
          <w:sz w:val="18"/>
          <w:szCs w:val="18"/>
        </w:rPr>
        <w:t>CONDICIONES ADICIONALES</w:t>
      </w:r>
    </w:p>
    <w:p w14:paraId="1F9ED799" w14:textId="77777777" w:rsidR="00F413DF" w:rsidRPr="004B26AD" w:rsidRDefault="00F413DF" w:rsidP="00F413DF">
      <w:pPr>
        <w:jc w:val="center"/>
        <w:rPr>
          <w:rFonts w:cs="Arial"/>
          <w:b/>
          <w:sz w:val="18"/>
          <w:szCs w:val="18"/>
        </w:rPr>
      </w:pPr>
    </w:p>
    <w:tbl>
      <w:tblPr>
        <w:tblW w:w="9640" w:type="dxa"/>
        <w:tblInd w:w="-2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8"/>
        <w:gridCol w:w="2977"/>
        <w:gridCol w:w="1417"/>
        <w:gridCol w:w="425"/>
        <w:gridCol w:w="1418"/>
        <w:gridCol w:w="1276"/>
        <w:gridCol w:w="850"/>
        <w:gridCol w:w="709"/>
      </w:tblGrid>
      <w:tr w:rsidR="00F27054" w:rsidRPr="00F27054" w14:paraId="584AEC29" w14:textId="77777777" w:rsidTr="00F27054">
        <w:trPr>
          <w:trHeight w:val="567"/>
          <w:tblHeader/>
        </w:trPr>
        <w:tc>
          <w:tcPr>
            <w:tcW w:w="4962" w:type="dxa"/>
            <w:gridSpan w:val="3"/>
            <w:shd w:val="clear" w:color="auto" w:fill="BDD6EE"/>
            <w:vAlign w:val="center"/>
          </w:tcPr>
          <w:p w14:paraId="1E652ED4" w14:textId="77777777" w:rsidR="00F27054" w:rsidRPr="00F27054" w:rsidRDefault="00F27054" w:rsidP="00F27054">
            <w:pPr>
              <w:jc w:val="center"/>
              <w:rPr>
                <w:rFonts w:ascii="Arial" w:hAnsi="Arial" w:cs="Arial"/>
                <w:b/>
                <w:sz w:val="16"/>
                <w:szCs w:val="16"/>
              </w:rPr>
            </w:pPr>
            <w:r w:rsidRPr="00F27054">
              <w:rPr>
                <w:rFonts w:ascii="Arial" w:hAnsi="Arial" w:cs="Arial"/>
                <w:b/>
                <w:sz w:val="16"/>
                <w:szCs w:val="16"/>
              </w:rPr>
              <w:t>Para ser llenado por la Entidad Convocante</w:t>
            </w:r>
          </w:p>
          <w:p w14:paraId="2AC246EB" w14:textId="77777777" w:rsidR="00F27054" w:rsidRPr="00F27054" w:rsidRDefault="00F27054" w:rsidP="00F27054">
            <w:pPr>
              <w:jc w:val="center"/>
              <w:rPr>
                <w:rFonts w:ascii="Arial" w:hAnsi="Arial" w:cs="Arial"/>
                <w:b/>
                <w:i/>
                <w:sz w:val="16"/>
                <w:szCs w:val="16"/>
              </w:rPr>
            </w:pPr>
            <w:r w:rsidRPr="00F27054">
              <w:rPr>
                <w:rFonts w:ascii="Arial" w:hAnsi="Arial" w:cs="Arial"/>
                <w:b/>
                <w:i/>
                <w:sz w:val="16"/>
                <w:szCs w:val="16"/>
              </w:rPr>
              <w:t>(llenar de manera previa a la publicación del DBC)</w:t>
            </w:r>
          </w:p>
        </w:tc>
        <w:tc>
          <w:tcPr>
            <w:tcW w:w="4678" w:type="dxa"/>
            <w:gridSpan w:val="5"/>
            <w:shd w:val="clear" w:color="auto" w:fill="DEEAF6"/>
            <w:vAlign w:val="center"/>
          </w:tcPr>
          <w:p w14:paraId="7A277F48" w14:textId="77777777" w:rsidR="00F27054" w:rsidRPr="00F27054" w:rsidRDefault="00F27054" w:rsidP="00F27054">
            <w:pPr>
              <w:jc w:val="center"/>
              <w:rPr>
                <w:rFonts w:ascii="Arial" w:hAnsi="Arial" w:cs="Arial"/>
                <w:b/>
                <w:sz w:val="16"/>
                <w:szCs w:val="16"/>
              </w:rPr>
            </w:pPr>
            <w:r w:rsidRPr="00F27054">
              <w:rPr>
                <w:rFonts w:ascii="Arial" w:hAnsi="Arial" w:cs="Arial"/>
                <w:b/>
                <w:sz w:val="16"/>
                <w:szCs w:val="16"/>
              </w:rPr>
              <w:t>Para ser llenado por el proponente al momento de elaborar su propuesta</w:t>
            </w:r>
          </w:p>
        </w:tc>
      </w:tr>
      <w:tr w:rsidR="00F27054" w:rsidRPr="00F27054" w14:paraId="51D0CBEA" w14:textId="77777777" w:rsidTr="00F27054">
        <w:trPr>
          <w:trHeight w:val="723"/>
        </w:trPr>
        <w:tc>
          <w:tcPr>
            <w:tcW w:w="568" w:type="dxa"/>
            <w:shd w:val="clear" w:color="auto" w:fill="BDD6EE"/>
            <w:vAlign w:val="center"/>
          </w:tcPr>
          <w:p w14:paraId="4D52B63D"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No</w:t>
            </w:r>
          </w:p>
        </w:tc>
        <w:tc>
          <w:tcPr>
            <w:tcW w:w="2977" w:type="dxa"/>
            <w:shd w:val="clear" w:color="auto" w:fill="BDD6EE"/>
            <w:vAlign w:val="center"/>
          </w:tcPr>
          <w:p w14:paraId="792617BA"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Condiciones Adicionales Solicitada (*)</w:t>
            </w:r>
          </w:p>
        </w:tc>
        <w:tc>
          <w:tcPr>
            <w:tcW w:w="1417" w:type="dxa"/>
            <w:shd w:val="clear" w:color="auto" w:fill="BDD6EE"/>
            <w:vAlign w:val="center"/>
          </w:tcPr>
          <w:p w14:paraId="4569250B" w14:textId="77777777" w:rsidR="00F27054" w:rsidRPr="00F27054" w:rsidRDefault="00F27054" w:rsidP="00F27054">
            <w:pPr>
              <w:jc w:val="center"/>
              <w:rPr>
                <w:rFonts w:ascii="Arial" w:hAnsi="Arial" w:cs="Arial"/>
                <w:i/>
                <w:sz w:val="16"/>
                <w:szCs w:val="16"/>
              </w:rPr>
            </w:pPr>
            <w:r w:rsidRPr="00F27054">
              <w:rPr>
                <w:rFonts w:ascii="Arial" w:hAnsi="Arial" w:cs="Arial"/>
                <w:sz w:val="16"/>
                <w:szCs w:val="16"/>
              </w:rPr>
              <w:t>Puntaje asignado (definir puntaje) (**)</w:t>
            </w:r>
          </w:p>
        </w:tc>
        <w:tc>
          <w:tcPr>
            <w:tcW w:w="4678" w:type="dxa"/>
            <w:gridSpan w:val="5"/>
            <w:shd w:val="clear" w:color="auto" w:fill="DEEAF6"/>
            <w:vAlign w:val="center"/>
          </w:tcPr>
          <w:p w14:paraId="6DBEF52E"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Condiciones Adicionales  Propuestas (*)</w:t>
            </w:r>
          </w:p>
        </w:tc>
      </w:tr>
      <w:tr w:rsidR="00F27054" w:rsidRPr="00F27054" w14:paraId="3ACCFD69" w14:textId="77777777" w:rsidTr="00F27054">
        <w:trPr>
          <w:trHeight w:val="217"/>
        </w:trPr>
        <w:tc>
          <w:tcPr>
            <w:tcW w:w="568" w:type="dxa"/>
            <w:vMerge w:val="restart"/>
            <w:vAlign w:val="center"/>
          </w:tcPr>
          <w:p w14:paraId="522BA08E"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1</w:t>
            </w:r>
          </w:p>
        </w:tc>
        <w:tc>
          <w:tcPr>
            <w:tcW w:w="2977" w:type="dxa"/>
            <w:vMerge w:val="restart"/>
            <w:vAlign w:val="center"/>
          </w:tcPr>
          <w:p w14:paraId="6EBB4B8A" w14:textId="77777777" w:rsidR="00F27054" w:rsidRPr="00F27054" w:rsidRDefault="00F27054" w:rsidP="00F27054">
            <w:pPr>
              <w:jc w:val="both"/>
              <w:rPr>
                <w:rFonts w:ascii="Arial" w:hAnsi="Arial" w:cs="Arial"/>
                <w:sz w:val="16"/>
                <w:szCs w:val="16"/>
              </w:rPr>
            </w:pPr>
            <w:r w:rsidRPr="00F27054">
              <w:rPr>
                <w:rFonts w:ascii="Arial" w:hAnsi="Arial" w:cs="Arial"/>
                <w:b/>
                <w:sz w:val="16"/>
                <w:szCs w:val="16"/>
              </w:rPr>
              <w:t>PERSONAL PROPUESTO</w:t>
            </w:r>
          </w:p>
          <w:p w14:paraId="224DD2D0" w14:textId="77777777" w:rsidR="00F27054" w:rsidRPr="00F27054" w:rsidRDefault="00F27054" w:rsidP="00F27054">
            <w:pPr>
              <w:jc w:val="both"/>
              <w:rPr>
                <w:rFonts w:ascii="Arial" w:hAnsi="Arial" w:cs="Arial"/>
                <w:b/>
                <w:sz w:val="16"/>
                <w:szCs w:val="16"/>
              </w:rPr>
            </w:pPr>
            <w:r w:rsidRPr="00F27054">
              <w:rPr>
                <w:rFonts w:ascii="Arial" w:hAnsi="Arial" w:cs="Arial"/>
                <w:b/>
                <w:sz w:val="16"/>
                <w:szCs w:val="16"/>
              </w:rPr>
              <w:t>AGENTE DE SERVICIO</w:t>
            </w:r>
          </w:p>
          <w:p w14:paraId="1E9D3BC6"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(Calificación sobre 20 puntos)</w:t>
            </w:r>
          </w:p>
          <w:p w14:paraId="110AD5FA"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(2 años)</w:t>
            </w:r>
            <w:r w:rsidRPr="00F27054">
              <w:rPr>
                <w:rFonts w:ascii="Arial" w:hAnsi="Arial" w:cs="Arial"/>
                <w:b/>
                <w:sz w:val="16"/>
                <w:szCs w:val="16"/>
              </w:rPr>
              <w:t xml:space="preserve">, </w:t>
            </w:r>
            <w:r w:rsidRPr="00F27054">
              <w:rPr>
                <w:rFonts w:ascii="Arial" w:hAnsi="Arial" w:cs="Arial"/>
                <w:sz w:val="16"/>
                <w:szCs w:val="16"/>
              </w:rPr>
              <w:t xml:space="preserve">como Gerente de Servicios o Gerente Comercial o Gerente de Ventas o  Jefe o Ejecutivo en Agencia de Viajes o Aerolíneas o Instituciones relacionadas con aeronáutica </w:t>
            </w:r>
          </w:p>
        </w:tc>
        <w:tc>
          <w:tcPr>
            <w:tcW w:w="1417" w:type="dxa"/>
            <w:vMerge w:val="restart"/>
            <w:vAlign w:val="center"/>
          </w:tcPr>
          <w:p w14:paraId="67BF9064"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 xml:space="preserve">10 puntos por cada año adicional al mínimo requerido. </w:t>
            </w:r>
          </w:p>
          <w:p w14:paraId="3B132B7D"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 xml:space="preserve"> (hasta un máximo de 20 puntos)</w:t>
            </w:r>
          </w:p>
          <w:p w14:paraId="6978281C" w14:textId="77777777" w:rsidR="00F27054" w:rsidRPr="00F27054" w:rsidRDefault="00F27054" w:rsidP="00F27054">
            <w:pPr>
              <w:jc w:val="center"/>
              <w:rPr>
                <w:rFonts w:ascii="Arial" w:hAnsi="Arial" w:cs="Arial"/>
                <w:sz w:val="16"/>
                <w:szCs w:val="16"/>
              </w:rPr>
            </w:pPr>
          </w:p>
        </w:tc>
        <w:tc>
          <w:tcPr>
            <w:tcW w:w="425" w:type="dxa"/>
            <w:vMerge w:val="restart"/>
            <w:shd w:val="clear" w:color="auto" w:fill="D9D9D9"/>
            <w:vAlign w:val="center"/>
          </w:tcPr>
          <w:p w14:paraId="41A7A1DF"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56F9D0D6"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48CD8000"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0EB46D2D"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Fecha (día/mes/año)</w:t>
            </w:r>
          </w:p>
        </w:tc>
      </w:tr>
      <w:tr w:rsidR="00F27054" w:rsidRPr="00F27054" w14:paraId="68B12F82" w14:textId="77777777" w:rsidTr="00F27054">
        <w:trPr>
          <w:trHeight w:val="290"/>
        </w:trPr>
        <w:tc>
          <w:tcPr>
            <w:tcW w:w="568" w:type="dxa"/>
            <w:vMerge/>
            <w:vAlign w:val="center"/>
          </w:tcPr>
          <w:p w14:paraId="65228979" w14:textId="77777777" w:rsidR="00F27054" w:rsidRPr="00F27054" w:rsidRDefault="00F27054" w:rsidP="00F27054">
            <w:pPr>
              <w:jc w:val="center"/>
              <w:rPr>
                <w:rFonts w:ascii="Arial" w:hAnsi="Arial" w:cs="Arial"/>
                <w:sz w:val="16"/>
                <w:szCs w:val="16"/>
              </w:rPr>
            </w:pPr>
          </w:p>
        </w:tc>
        <w:tc>
          <w:tcPr>
            <w:tcW w:w="2977" w:type="dxa"/>
            <w:vMerge/>
            <w:vAlign w:val="center"/>
          </w:tcPr>
          <w:p w14:paraId="7900C91C" w14:textId="77777777" w:rsidR="00F27054" w:rsidRPr="00F27054" w:rsidRDefault="00F27054" w:rsidP="00F27054">
            <w:pPr>
              <w:jc w:val="both"/>
              <w:rPr>
                <w:rFonts w:ascii="Arial" w:hAnsi="Arial" w:cs="Arial"/>
                <w:sz w:val="16"/>
                <w:szCs w:val="16"/>
              </w:rPr>
            </w:pPr>
          </w:p>
        </w:tc>
        <w:tc>
          <w:tcPr>
            <w:tcW w:w="1417" w:type="dxa"/>
            <w:vMerge/>
            <w:vAlign w:val="center"/>
          </w:tcPr>
          <w:p w14:paraId="2E30356D" w14:textId="77777777" w:rsidR="00F27054" w:rsidRPr="00F27054" w:rsidRDefault="00F27054" w:rsidP="00F27054">
            <w:pPr>
              <w:jc w:val="center"/>
              <w:rPr>
                <w:rFonts w:ascii="Arial" w:hAnsi="Arial" w:cs="Arial"/>
                <w:sz w:val="16"/>
                <w:szCs w:val="16"/>
              </w:rPr>
            </w:pPr>
          </w:p>
        </w:tc>
        <w:tc>
          <w:tcPr>
            <w:tcW w:w="425" w:type="dxa"/>
            <w:vMerge/>
            <w:shd w:val="clear" w:color="auto" w:fill="D9D9D9"/>
          </w:tcPr>
          <w:p w14:paraId="0A7E72FD" w14:textId="77777777" w:rsidR="00F27054" w:rsidRPr="00F27054" w:rsidRDefault="00F27054" w:rsidP="00F27054">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300E05F7" w14:textId="77777777" w:rsidR="00F27054" w:rsidRPr="00F27054" w:rsidRDefault="00F27054" w:rsidP="00F27054">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25079519"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shd w:val="clear" w:color="auto" w:fill="D9D9D9"/>
            <w:vAlign w:val="center"/>
          </w:tcPr>
          <w:p w14:paraId="2EEF94AF"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3827C4AF"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Hasta**</w:t>
            </w:r>
          </w:p>
        </w:tc>
      </w:tr>
      <w:tr w:rsidR="00F27054" w:rsidRPr="00F27054" w14:paraId="7E36A432" w14:textId="77777777" w:rsidTr="00F27054">
        <w:trPr>
          <w:trHeight w:val="554"/>
        </w:trPr>
        <w:tc>
          <w:tcPr>
            <w:tcW w:w="568" w:type="dxa"/>
            <w:vMerge/>
            <w:vAlign w:val="center"/>
          </w:tcPr>
          <w:p w14:paraId="7078886F" w14:textId="77777777" w:rsidR="00F27054" w:rsidRPr="00F27054" w:rsidRDefault="00F27054" w:rsidP="00F27054">
            <w:pPr>
              <w:jc w:val="center"/>
              <w:rPr>
                <w:rFonts w:ascii="Arial" w:hAnsi="Arial" w:cs="Arial"/>
                <w:sz w:val="16"/>
                <w:szCs w:val="16"/>
              </w:rPr>
            </w:pPr>
          </w:p>
        </w:tc>
        <w:tc>
          <w:tcPr>
            <w:tcW w:w="2977" w:type="dxa"/>
            <w:vMerge/>
            <w:vAlign w:val="center"/>
          </w:tcPr>
          <w:p w14:paraId="5B16EDFA" w14:textId="77777777" w:rsidR="00F27054" w:rsidRPr="00F27054" w:rsidRDefault="00F27054" w:rsidP="00F27054">
            <w:pPr>
              <w:jc w:val="both"/>
              <w:rPr>
                <w:rFonts w:ascii="Arial" w:hAnsi="Arial" w:cs="Arial"/>
                <w:sz w:val="16"/>
                <w:szCs w:val="16"/>
              </w:rPr>
            </w:pPr>
          </w:p>
        </w:tc>
        <w:tc>
          <w:tcPr>
            <w:tcW w:w="1417" w:type="dxa"/>
            <w:vMerge/>
            <w:vAlign w:val="center"/>
          </w:tcPr>
          <w:p w14:paraId="19B48024" w14:textId="77777777" w:rsidR="00F27054" w:rsidRPr="00F27054" w:rsidRDefault="00F27054" w:rsidP="00F27054">
            <w:pPr>
              <w:jc w:val="center"/>
              <w:rPr>
                <w:rFonts w:ascii="Arial" w:hAnsi="Arial" w:cs="Arial"/>
                <w:sz w:val="16"/>
                <w:szCs w:val="16"/>
              </w:rPr>
            </w:pPr>
          </w:p>
        </w:tc>
        <w:tc>
          <w:tcPr>
            <w:tcW w:w="425" w:type="dxa"/>
            <w:vMerge w:val="restart"/>
            <w:vAlign w:val="center"/>
          </w:tcPr>
          <w:p w14:paraId="3CA4A345"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13185EC4" w14:textId="77777777" w:rsidR="00F27054" w:rsidRPr="00F27054" w:rsidRDefault="00F27054" w:rsidP="00F27054">
            <w:pPr>
              <w:jc w:val="both"/>
              <w:rPr>
                <w:rFonts w:ascii="Arial" w:hAnsi="Arial" w:cs="Arial"/>
                <w:sz w:val="16"/>
                <w:szCs w:val="16"/>
              </w:rPr>
            </w:pPr>
          </w:p>
          <w:p w14:paraId="28F850BC" w14:textId="77777777" w:rsidR="00F27054" w:rsidRPr="00F27054" w:rsidRDefault="00F27054" w:rsidP="00F27054">
            <w:pPr>
              <w:rPr>
                <w:rFonts w:ascii="Arial" w:hAnsi="Arial" w:cs="Arial"/>
                <w:sz w:val="16"/>
                <w:szCs w:val="16"/>
              </w:rPr>
            </w:pPr>
          </w:p>
        </w:tc>
        <w:tc>
          <w:tcPr>
            <w:tcW w:w="1276" w:type="dxa"/>
            <w:tcBorders>
              <w:left w:val="single" w:sz="4" w:space="0" w:color="auto"/>
            </w:tcBorders>
            <w:vAlign w:val="center"/>
          </w:tcPr>
          <w:p w14:paraId="593DF35E"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38AE4A65"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1168D817" w14:textId="77777777" w:rsidR="00F27054" w:rsidRPr="00F27054" w:rsidRDefault="00F27054" w:rsidP="00F27054">
            <w:pPr>
              <w:jc w:val="both"/>
              <w:rPr>
                <w:rFonts w:ascii="Arial" w:hAnsi="Arial" w:cs="Arial"/>
                <w:sz w:val="16"/>
                <w:szCs w:val="16"/>
              </w:rPr>
            </w:pPr>
          </w:p>
        </w:tc>
      </w:tr>
      <w:tr w:rsidR="00F27054" w:rsidRPr="00F27054" w14:paraId="04772EC2" w14:textId="77777777" w:rsidTr="00F27054">
        <w:trPr>
          <w:trHeight w:val="553"/>
        </w:trPr>
        <w:tc>
          <w:tcPr>
            <w:tcW w:w="568" w:type="dxa"/>
            <w:vMerge/>
            <w:vAlign w:val="center"/>
          </w:tcPr>
          <w:p w14:paraId="11461B10" w14:textId="77777777" w:rsidR="00F27054" w:rsidRPr="00F27054" w:rsidRDefault="00F27054" w:rsidP="00F27054">
            <w:pPr>
              <w:jc w:val="center"/>
              <w:rPr>
                <w:rFonts w:ascii="Arial" w:hAnsi="Arial" w:cs="Arial"/>
                <w:sz w:val="16"/>
                <w:szCs w:val="16"/>
              </w:rPr>
            </w:pPr>
          </w:p>
        </w:tc>
        <w:tc>
          <w:tcPr>
            <w:tcW w:w="2977" w:type="dxa"/>
            <w:vMerge/>
            <w:vAlign w:val="center"/>
          </w:tcPr>
          <w:p w14:paraId="4988E2E5" w14:textId="77777777" w:rsidR="00F27054" w:rsidRPr="00F27054" w:rsidRDefault="00F27054" w:rsidP="00F27054">
            <w:pPr>
              <w:jc w:val="both"/>
              <w:rPr>
                <w:rFonts w:ascii="Arial" w:hAnsi="Arial" w:cs="Arial"/>
                <w:sz w:val="16"/>
                <w:szCs w:val="16"/>
              </w:rPr>
            </w:pPr>
          </w:p>
        </w:tc>
        <w:tc>
          <w:tcPr>
            <w:tcW w:w="1417" w:type="dxa"/>
            <w:vMerge/>
            <w:vAlign w:val="center"/>
          </w:tcPr>
          <w:p w14:paraId="237539DE" w14:textId="77777777" w:rsidR="00F27054" w:rsidRPr="00F27054" w:rsidRDefault="00F27054" w:rsidP="00F27054">
            <w:pPr>
              <w:jc w:val="center"/>
              <w:rPr>
                <w:rFonts w:ascii="Arial" w:hAnsi="Arial" w:cs="Arial"/>
                <w:sz w:val="16"/>
                <w:szCs w:val="16"/>
              </w:rPr>
            </w:pPr>
          </w:p>
        </w:tc>
        <w:tc>
          <w:tcPr>
            <w:tcW w:w="425" w:type="dxa"/>
            <w:vMerge/>
            <w:vAlign w:val="center"/>
          </w:tcPr>
          <w:p w14:paraId="6339C8D9" w14:textId="77777777" w:rsidR="00F27054" w:rsidRPr="00F27054" w:rsidRDefault="00F27054" w:rsidP="00F27054">
            <w:pPr>
              <w:jc w:val="center"/>
              <w:rPr>
                <w:rFonts w:ascii="Arial" w:hAnsi="Arial" w:cs="Arial"/>
                <w:sz w:val="16"/>
                <w:szCs w:val="16"/>
              </w:rPr>
            </w:pPr>
          </w:p>
        </w:tc>
        <w:tc>
          <w:tcPr>
            <w:tcW w:w="1418" w:type="dxa"/>
            <w:tcBorders>
              <w:right w:val="single" w:sz="4" w:space="0" w:color="auto"/>
            </w:tcBorders>
            <w:vAlign w:val="center"/>
          </w:tcPr>
          <w:p w14:paraId="3ADB0672"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7F93268A"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4B3A8840"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1F89CC81" w14:textId="77777777" w:rsidR="00F27054" w:rsidRPr="00F27054" w:rsidRDefault="00F27054" w:rsidP="00F27054">
            <w:pPr>
              <w:jc w:val="both"/>
              <w:rPr>
                <w:rFonts w:ascii="Arial" w:hAnsi="Arial" w:cs="Arial"/>
                <w:sz w:val="16"/>
                <w:szCs w:val="16"/>
              </w:rPr>
            </w:pPr>
          </w:p>
        </w:tc>
      </w:tr>
      <w:tr w:rsidR="00F27054" w:rsidRPr="00F27054" w14:paraId="1877E78D" w14:textId="77777777" w:rsidTr="00F27054">
        <w:trPr>
          <w:trHeight w:val="232"/>
        </w:trPr>
        <w:tc>
          <w:tcPr>
            <w:tcW w:w="568" w:type="dxa"/>
            <w:vMerge w:val="restart"/>
            <w:tcBorders>
              <w:right w:val="single" w:sz="4" w:space="0" w:color="auto"/>
            </w:tcBorders>
            <w:vAlign w:val="center"/>
          </w:tcPr>
          <w:p w14:paraId="6B497D4C"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2</w:t>
            </w:r>
          </w:p>
        </w:tc>
        <w:tc>
          <w:tcPr>
            <w:tcW w:w="2977" w:type="dxa"/>
            <w:vMerge w:val="restart"/>
            <w:tcBorders>
              <w:top w:val="single" w:sz="4" w:space="0" w:color="auto"/>
              <w:left w:val="single" w:sz="4" w:space="0" w:color="auto"/>
              <w:right w:val="single" w:sz="4" w:space="0" w:color="auto"/>
            </w:tcBorders>
            <w:vAlign w:val="center"/>
          </w:tcPr>
          <w:p w14:paraId="7D58CEFB" w14:textId="77777777" w:rsidR="00F27054" w:rsidRPr="00F27054" w:rsidRDefault="00F27054" w:rsidP="00F27054">
            <w:pPr>
              <w:jc w:val="both"/>
              <w:rPr>
                <w:rFonts w:ascii="Arial" w:hAnsi="Arial" w:cs="Arial"/>
                <w:b/>
                <w:sz w:val="16"/>
                <w:szCs w:val="16"/>
              </w:rPr>
            </w:pPr>
            <w:r w:rsidRPr="00F27054">
              <w:rPr>
                <w:rFonts w:ascii="Arial" w:hAnsi="Arial" w:cs="Arial"/>
                <w:b/>
                <w:sz w:val="16"/>
                <w:szCs w:val="16"/>
              </w:rPr>
              <w:t>AGENTE DE VENTAS O COUNTER O ASESOR DE VIAJES</w:t>
            </w:r>
          </w:p>
          <w:p w14:paraId="5309757C"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(Calificación sobre 15 puntos)</w:t>
            </w:r>
          </w:p>
          <w:p w14:paraId="2CECEB18"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(1 año)</w:t>
            </w:r>
            <w:r w:rsidRPr="00F27054">
              <w:rPr>
                <w:rFonts w:ascii="Arial" w:hAnsi="Arial" w:cs="Arial"/>
                <w:b/>
                <w:sz w:val="16"/>
                <w:szCs w:val="16"/>
              </w:rPr>
              <w:t xml:space="preserve">,  </w:t>
            </w:r>
            <w:r w:rsidRPr="00F27054">
              <w:rPr>
                <w:rFonts w:ascii="Arial" w:hAnsi="Arial" w:cs="Arial"/>
                <w:sz w:val="16"/>
                <w:szCs w:val="16"/>
              </w:rPr>
              <w:t xml:space="preserve">como Agente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w:t>
            </w:r>
          </w:p>
          <w:p w14:paraId="1803B16B" w14:textId="77777777" w:rsidR="00F27054" w:rsidRPr="00F27054" w:rsidRDefault="00F27054" w:rsidP="00F27054">
            <w:pPr>
              <w:jc w:val="both"/>
              <w:rPr>
                <w:rFonts w:ascii="Arial" w:hAnsi="Arial" w:cs="Arial"/>
                <w:sz w:val="16"/>
                <w:szCs w:val="16"/>
              </w:rPr>
            </w:pPr>
          </w:p>
          <w:p w14:paraId="60BA041A" w14:textId="77777777" w:rsidR="00F27054" w:rsidRPr="00F27054" w:rsidRDefault="00F27054" w:rsidP="00F27054">
            <w:pPr>
              <w:jc w:val="both"/>
              <w:rPr>
                <w:rFonts w:ascii="Arial" w:hAnsi="Arial" w:cs="Arial"/>
                <w:color w:val="FF0000"/>
                <w:sz w:val="16"/>
                <w:szCs w:val="16"/>
              </w:rPr>
            </w:pPr>
            <w:r w:rsidRPr="00F27054">
              <w:rPr>
                <w:rFonts w:ascii="Arial" w:hAnsi="Arial" w:cs="Arial"/>
                <w:sz w:val="16"/>
                <w:szCs w:val="16"/>
              </w:rPr>
              <w:t xml:space="preserve">Considerando que se precisa (tres) 3 Agentes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 el puntaje obtenido será el promedio de la sumatoria de los puntajes individuales.</w:t>
            </w:r>
            <w:r w:rsidRPr="00F27054">
              <w:rPr>
                <w:rFonts w:ascii="Arial" w:hAnsi="Arial" w:cs="Arial"/>
                <w:color w:val="FF0000"/>
                <w:sz w:val="16"/>
                <w:szCs w:val="16"/>
              </w:rPr>
              <w:t xml:space="preserve"> </w:t>
            </w:r>
          </w:p>
          <w:p w14:paraId="5B3C360E" w14:textId="77777777" w:rsidR="00F27054" w:rsidRPr="00F27054" w:rsidRDefault="00F27054" w:rsidP="00F27054">
            <w:pPr>
              <w:spacing w:line="200" w:lineRule="exact"/>
              <w:jc w:val="both"/>
              <w:rPr>
                <w:rFonts w:ascii="Arial" w:hAnsi="Arial" w:cs="Arial"/>
                <w:b/>
                <w:sz w:val="16"/>
                <w:szCs w:val="16"/>
              </w:rPr>
            </w:pPr>
          </w:p>
        </w:tc>
        <w:tc>
          <w:tcPr>
            <w:tcW w:w="1417" w:type="dxa"/>
            <w:vMerge w:val="restart"/>
            <w:tcBorders>
              <w:left w:val="single" w:sz="4" w:space="0" w:color="auto"/>
            </w:tcBorders>
            <w:vAlign w:val="center"/>
          </w:tcPr>
          <w:p w14:paraId="2FF2A468"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5 puntos por cada año adicional al mínimo requerido.</w:t>
            </w:r>
          </w:p>
          <w:p w14:paraId="0A9A0426"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 xml:space="preserve"> (hasta un máximo de 15 puntos )</w:t>
            </w:r>
          </w:p>
        </w:tc>
        <w:tc>
          <w:tcPr>
            <w:tcW w:w="425" w:type="dxa"/>
            <w:vMerge w:val="restart"/>
            <w:shd w:val="clear" w:color="auto" w:fill="D9D9D9"/>
            <w:vAlign w:val="center"/>
          </w:tcPr>
          <w:p w14:paraId="519DDB87"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2FFBACF3"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6526B71F"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194C2018"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Fecha (día/mes/año)</w:t>
            </w:r>
          </w:p>
        </w:tc>
      </w:tr>
      <w:tr w:rsidR="00F27054" w:rsidRPr="00F27054" w14:paraId="1354D39E" w14:textId="77777777" w:rsidTr="00F27054">
        <w:trPr>
          <w:trHeight w:val="66"/>
        </w:trPr>
        <w:tc>
          <w:tcPr>
            <w:tcW w:w="568" w:type="dxa"/>
            <w:vMerge/>
            <w:tcBorders>
              <w:right w:val="single" w:sz="4" w:space="0" w:color="auto"/>
            </w:tcBorders>
            <w:vAlign w:val="center"/>
          </w:tcPr>
          <w:p w14:paraId="4AFAD3DB"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139E44EA" w14:textId="77777777" w:rsidR="00F27054" w:rsidRPr="00F27054" w:rsidRDefault="00F27054" w:rsidP="00F27054">
            <w:pPr>
              <w:jc w:val="both"/>
              <w:rPr>
                <w:rFonts w:ascii="Arial" w:hAnsi="Arial" w:cs="Arial"/>
                <w:b/>
                <w:sz w:val="16"/>
                <w:szCs w:val="16"/>
              </w:rPr>
            </w:pPr>
          </w:p>
        </w:tc>
        <w:tc>
          <w:tcPr>
            <w:tcW w:w="1417" w:type="dxa"/>
            <w:vMerge/>
            <w:tcBorders>
              <w:left w:val="single" w:sz="4" w:space="0" w:color="auto"/>
            </w:tcBorders>
            <w:vAlign w:val="center"/>
          </w:tcPr>
          <w:p w14:paraId="39C67C02" w14:textId="77777777" w:rsidR="00F27054" w:rsidRPr="00F27054" w:rsidRDefault="00F27054" w:rsidP="00F27054">
            <w:pPr>
              <w:jc w:val="center"/>
              <w:rPr>
                <w:rFonts w:ascii="Arial" w:hAnsi="Arial" w:cs="Arial"/>
                <w:sz w:val="16"/>
                <w:szCs w:val="16"/>
              </w:rPr>
            </w:pPr>
          </w:p>
        </w:tc>
        <w:tc>
          <w:tcPr>
            <w:tcW w:w="425" w:type="dxa"/>
            <w:vMerge/>
            <w:shd w:val="clear" w:color="auto" w:fill="D9D9D9"/>
          </w:tcPr>
          <w:p w14:paraId="0E9018A5" w14:textId="77777777" w:rsidR="00F27054" w:rsidRPr="00F27054" w:rsidRDefault="00F27054" w:rsidP="00F27054">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490E2318" w14:textId="77777777" w:rsidR="00F27054" w:rsidRPr="00F27054" w:rsidRDefault="00F27054" w:rsidP="00F27054">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3E652F8D"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shd w:val="clear" w:color="auto" w:fill="D9D9D9"/>
            <w:vAlign w:val="center"/>
          </w:tcPr>
          <w:p w14:paraId="4ADE1A46"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45A2D867" w14:textId="77777777" w:rsidR="00F27054" w:rsidRPr="00F27054" w:rsidRDefault="00F27054" w:rsidP="00F27054">
            <w:pPr>
              <w:jc w:val="both"/>
              <w:rPr>
                <w:rFonts w:ascii="Arial" w:hAnsi="Arial" w:cs="Arial"/>
                <w:sz w:val="16"/>
                <w:szCs w:val="16"/>
              </w:rPr>
            </w:pPr>
            <w:r w:rsidRPr="00F27054">
              <w:rPr>
                <w:rFonts w:ascii="Arial" w:hAnsi="Arial" w:cs="Arial"/>
                <w:sz w:val="16"/>
                <w:szCs w:val="16"/>
              </w:rPr>
              <w:t>Hasta**</w:t>
            </w:r>
          </w:p>
        </w:tc>
      </w:tr>
      <w:tr w:rsidR="00F27054" w:rsidRPr="00F27054" w14:paraId="33F09261" w14:textId="77777777" w:rsidTr="00F27054">
        <w:trPr>
          <w:trHeight w:val="409"/>
        </w:trPr>
        <w:tc>
          <w:tcPr>
            <w:tcW w:w="568" w:type="dxa"/>
            <w:vMerge/>
            <w:tcBorders>
              <w:right w:val="single" w:sz="4" w:space="0" w:color="auto"/>
            </w:tcBorders>
            <w:vAlign w:val="center"/>
          </w:tcPr>
          <w:p w14:paraId="384712F7"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19AF5AE9"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773F5390" w14:textId="77777777" w:rsidR="00F27054" w:rsidRPr="00F27054" w:rsidRDefault="00F27054" w:rsidP="00F27054">
            <w:pPr>
              <w:jc w:val="center"/>
              <w:rPr>
                <w:rFonts w:ascii="Arial" w:hAnsi="Arial" w:cs="Arial"/>
                <w:sz w:val="16"/>
                <w:szCs w:val="16"/>
              </w:rPr>
            </w:pPr>
          </w:p>
        </w:tc>
        <w:tc>
          <w:tcPr>
            <w:tcW w:w="425" w:type="dxa"/>
            <w:vMerge w:val="restart"/>
            <w:vAlign w:val="center"/>
          </w:tcPr>
          <w:p w14:paraId="5375C0FC"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67795F2F"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36456D89"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2087E3FC"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1841EB67" w14:textId="77777777" w:rsidR="00F27054" w:rsidRPr="00F27054" w:rsidRDefault="00F27054" w:rsidP="00F27054">
            <w:pPr>
              <w:jc w:val="both"/>
              <w:rPr>
                <w:rFonts w:ascii="Arial" w:hAnsi="Arial" w:cs="Arial"/>
                <w:sz w:val="16"/>
                <w:szCs w:val="16"/>
              </w:rPr>
            </w:pPr>
          </w:p>
        </w:tc>
      </w:tr>
      <w:tr w:rsidR="00F27054" w:rsidRPr="00F27054" w14:paraId="26287229" w14:textId="77777777" w:rsidTr="00F27054">
        <w:trPr>
          <w:trHeight w:val="408"/>
        </w:trPr>
        <w:tc>
          <w:tcPr>
            <w:tcW w:w="568" w:type="dxa"/>
            <w:vMerge/>
            <w:tcBorders>
              <w:right w:val="single" w:sz="4" w:space="0" w:color="auto"/>
            </w:tcBorders>
            <w:vAlign w:val="center"/>
          </w:tcPr>
          <w:p w14:paraId="2F2C636A"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54EE9A9F"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60AE99AE" w14:textId="77777777" w:rsidR="00F27054" w:rsidRPr="00F27054" w:rsidRDefault="00F27054" w:rsidP="00F27054">
            <w:pPr>
              <w:jc w:val="center"/>
              <w:rPr>
                <w:rFonts w:ascii="Arial" w:hAnsi="Arial" w:cs="Arial"/>
                <w:sz w:val="16"/>
                <w:szCs w:val="16"/>
              </w:rPr>
            </w:pPr>
          </w:p>
        </w:tc>
        <w:tc>
          <w:tcPr>
            <w:tcW w:w="425" w:type="dxa"/>
            <w:vMerge/>
            <w:vAlign w:val="center"/>
          </w:tcPr>
          <w:p w14:paraId="254A92D6" w14:textId="77777777" w:rsidR="00F27054" w:rsidRPr="00F27054" w:rsidRDefault="00F27054" w:rsidP="00F27054">
            <w:pPr>
              <w:jc w:val="center"/>
              <w:rPr>
                <w:rFonts w:ascii="Arial" w:hAnsi="Arial" w:cs="Arial"/>
                <w:sz w:val="16"/>
                <w:szCs w:val="16"/>
              </w:rPr>
            </w:pPr>
          </w:p>
        </w:tc>
        <w:tc>
          <w:tcPr>
            <w:tcW w:w="1418" w:type="dxa"/>
            <w:tcBorders>
              <w:right w:val="single" w:sz="4" w:space="0" w:color="auto"/>
            </w:tcBorders>
            <w:vAlign w:val="center"/>
          </w:tcPr>
          <w:p w14:paraId="38EFE16D"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65A7E996"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75B91B45"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595828F7" w14:textId="77777777" w:rsidR="00F27054" w:rsidRPr="00F27054" w:rsidRDefault="00F27054" w:rsidP="00F27054">
            <w:pPr>
              <w:jc w:val="both"/>
              <w:rPr>
                <w:rFonts w:ascii="Arial" w:hAnsi="Arial" w:cs="Arial"/>
                <w:sz w:val="16"/>
                <w:szCs w:val="16"/>
              </w:rPr>
            </w:pPr>
          </w:p>
        </w:tc>
      </w:tr>
      <w:tr w:rsidR="00F27054" w:rsidRPr="00F27054" w14:paraId="5C3F8CFD" w14:textId="77777777" w:rsidTr="00F27054">
        <w:trPr>
          <w:trHeight w:val="452"/>
        </w:trPr>
        <w:tc>
          <w:tcPr>
            <w:tcW w:w="568" w:type="dxa"/>
            <w:vMerge/>
            <w:tcBorders>
              <w:right w:val="single" w:sz="4" w:space="0" w:color="auto"/>
            </w:tcBorders>
            <w:vAlign w:val="center"/>
          </w:tcPr>
          <w:p w14:paraId="78B04DFB"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1EAC9424"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5DBBE997" w14:textId="77777777" w:rsidR="00F27054" w:rsidRPr="00F27054" w:rsidRDefault="00F27054" w:rsidP="00F27054">
            <w:pPr>
              <w:jc w:val="center"/>
              <w:rPr>
                <w:rFonts w:ascii="Arial" w:hAnsi="Arial" w:cs="Arial"/>
                <w:sz w:val="16"/>
                <w:szCs w:val="16"/>
              </w:rPr>
            </w:pPr>
          </w:p>
        </w:tc>
        <w:tc>
          <w:tcPr>
            <w:tcW w:w="425" w:type="dxa"/>
            <w:vMerge w:val="restart"/>
            <w:vAlign w:val="center"/>
          </w:tcPr>
          <w:p w14:paraId="0CFD2EC2"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2</w:t>
            </w:r>
          </w:p>
        </w:tc>
        <w:tc>
          <w:tcPr>
            <w:tcW w:w="1418" w:type="dxa"/>
            <w:tcBorders>
              <w:right w:val="single" w:sz="4" w:space="0" w:color="auto"/>
            </w:tcBorders>
            <w:vAlign w:val="center"/>
          </w:tcPr>
          <w:p w14:paraId="67F78757"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1E0FFDA8"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6682E2D5"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4644E630" w14:textId="77777777" w:rsidR="00F27054" w:rsidRPr="00F27054" w:rsidRDefault="00F27054" w:rsidP="00F27054">
            <w:pPr>
              <w:jc w:val="both"/>
              <w:rPr>
                <w:rFonts w:ascii="Arial" w:hAnsi="Arial" w:cs="Arial"/>
                <w:sz w:val="16"/>
                <w:szCs w:val="16"/>
              </w:rPr>
            </w:pPr>
          </w:p>
        </w:tc>
      </w:tr>
      <w:tr w:rsidR="00F27054" w:rsidRPr="00F27054" w14:paraId="5DAC5673" w14:textId="77777777" w:rsidTr="00F27054">
        <w:trPr>
          <w:trHeight w:val="451"/>
        </w:trPr>
        <w:tc>
          <w:tcPr>
            <w:tcW w:w="568" w:type="dxa"/>
            <w:vMerge/>
            <w:tcBorders>
              <w:right w:val="single" w:sz="4" w:space="0" w:color="auto"/>
            </w:tcBorders>
            <w:vAlign w:val="center"/>
          </w:tcPr>
          <w:p w14:paraId="0D109FAD"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51CA7A8D"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5FCC50BB" w14:textId="77777777" w:rsidR="00F27054" w:rsidRPr="00F27054" w:rsidRDefault="00F27054" w:rsidP="00F27054">
            <w:pPr>
              <w:jc w:val="center"/>
              <w:rPr>
                <w:rFonts w:ascii="Arial" w:hAnsi="Arial" w:cs="Arial"/>
                <w:sz w:val="16"/>
                <w:szCs w:val="16"/>
              </w:rPr>
            </w:pPr>
          </w:p>
        </w:tc>
        <w:tc>
          <w:tcPr>
            <w:tcW w:w="425" w:type="dxa"/>
            <w:vMerge/>
            <w:vAlign w:val="center"/>
          </w:tcPr>
          <w:p w14:paraId="3C420A26" w14:textId="77777777" w:rsidR="00F27054" w:rsidRPr="00F27054" w:rsidRDefault="00F27054" w:rsidP="00F27054">
            <w:pPr>
              <w:jc w:val="center"/>
              <w:rPr>
                <w:rFonts w:ascii="Arial" w:hAnsi="Arial" w:cs="Arial"/>
                <w:sz w:val="16"/>
                <w:szCs w:val="16"/>
              </w:rPr>
            </w:pPr>
          </w:p>
        </w:tc>
        <w:tc>
          <w:tcPr>
            <w:tcW w:w="1418" w:type="dxa"/>
            <w:tcBorders>
              <w:right w:val="single" w:sz="4" w:space="0" w:color="auto"/>
            </w:tcBorders>
            <w:vAlign w:val="center"/>
          </w:tcPr>
          <w:p w14:paraId="4C8C2314"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372A96D9"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77E9E1D7"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6289DB3B" w14:textId="77777777" w:rsidR="00F27054" w:rsidRPr="00F27054" w:rsidRDefault="00F27054" w:rsidP="00F27054">
            <w:pPr>
              <w:jc w:val="both"/>
              <w:rPr>
                <w:rFonts w:ascii="Arial" w:hAnsi="Arial" w:cs="Arial"/>
                <w:sz w:val="16"/>
                <w:szCs w:val="16"/>
              </w:rPr>
            </w:pPr>
          </w:p>
        </w:tc>
      </w:tr>
      <w:tr w:rsidR="00F27054" w:rsidRPr="00F27054" w14:paraId="3509B394" w14:textId="77777777" w:rsidTr="00F27054">
        <w:trPr>
          <w:trHeight w:val="457"/>
        </w:trPr>
        <w:tc>
          <w:tcPr>
            <w:tcW w:w="568" w:type="dxa"/>
            <w:vMerge/>
            <w:tcBorders>
              <w:right w:val="single" w:sz="4" w:space="0" w:color="auto"/>
            </w:tcBorders>
            <w:vAlign w:val="center"/>
          </w:tcPr>
          <w:p w14:paraId="377D68D2"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612B2178"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4EAFE8FC" w14:textId="77777777" w:rsidR="00F27054" w:rsidRPr="00F27054" w:rsidRDefault="00F27054" w:rsidP="00F27054">
            <w:pPr>
              <w:jc w:val="center"/>
              <w:rPr>
                <w:rFonts w:ascii="Arial" w:hAnsi="Arial" w:cs="Arial"/>
                <w:sz w:val="16"/>
                <w:szCs w:val="16"/>
              </w:rPr>
            </w:pPr>
          </w:p>
        </w:tc>
        <w:tc>
          <w:tcPr>
            <w:tcW w:w="425" w:type="dxa"/>
            <w:vMerge w:val="restart"/>
            <w:vAlign w:val="center"/>
          </w:tcPr>
          <w:p w14:paraId="4D89F712" w14:textId="77777777" w:rsidR="00F27054" w:rsidRPr="00F27054" w:rsidRDefault="00F27054" w:rsidP="00F27054">
            <w:pPr>
              <w:jc w:val="center"/>
              <w:rPr>
                <w:rFonts w:ascii="Arial" w:hAnsi="Arial" w:cs="Arial"/>
                <w:sz w:val="16"/>
                <w:szCs w:val="16"/>
              </w:rPr>
            </w:pPr>
            <w:r w:rsidRPr="00F27054">
              <w:rPr>
                <w:rFonts w:ascii="Arial" w:hAnsi="Arial" w:cs="Arial"/>
                <w:sz w:val="16"/>
                <w:szCs w:val="16"/>
              </w:rPr>
              <w:t>3</w:t>
            </w:r>
          </w:p>
        </w:tc>
        <w:tc>
          <w:tcPr>
            <w:tcW w:w="1418" w:type="dxa"/>
            <w:tcBorders>
              <w:right w:val="single" w:sz="4" w:space="0" w:color="auto"/>
            </w:tcBorders>
            <w:vAlign w:val="center"/>
          </w:tcPr>
          <w:p w14:paraId="40D83A1E"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423A5CCD"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5406FE63"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2B59F49B" w14:textId="77777777" w:rsidR="00F27054" w:rsidRPr="00F27054" w:rsidRDefault="00F27054" w:rsidP="00F27054">
            <w:pPr>
              <w:jc w:val="both"/>
              <w:rPr>
                <w:rFonts w:ascii="Arial" w:hAnsi="Arial" w:cs="Arial"/>
                <w:sz w:val="16"/>
                <w:szCs w:val="16"/>
              </w:rPr>
            </w:pPr>
          </w:p>
        </w:tc>
      </w:tr>
      <w:tr w:rsidR="00F27054" w:rsidRPr="00F27054" w14:paraId="3CD85C83" w14:textId="77777777" w:rsidTr="00F27054">
        <w:trPr>
          <w:trHeight w:val="456"/>
        </w:trPr>
        <w:tc>
          <w:tcPr>
            <w:tcW w:w="568" w:type="dxa"/>
            <w:vMerge/>
            <w:tcBorders>
              <w:right w:val="single" w:sz="4" w:space="0" w:color="auto"/>
            </w:tcBorders>
            <w:vAlign w:val="center"/>
          </w:tcPr>
          <w:p w14:paraId="503B035D" w14:textId="77777777" w:rsidR="00F27054" w:rsidRPr="00F27054" w:rsidRDefault="00F27054" w:rsidP="00F27054">
            <w:pPr>
              <w:jc w:val="center"/>
              <w:rPr>
                <w:rFonts w:ascii="Arial" w:hAnsi="Arial" w:cs="Arial"/>
                <w:sz w:val="16"/>
                <w:szCs w:val="16"/>
              </w:rPr>
            </w:pPr>
          </w:p>
        </w:tc>
        <w:tc>
          <w:tcPr>
            <w:tcW w:w="2977" w:type="dxa"/>
            <w:vMerge/>
            <w:tcBorders>
              <w:left w:val="single" w:sz="4" w:space="0" w:color="auto"/>
              <w:bottom w:val="single" w:sz="4" w:space="0" w:color="auto"/>
              <w:right w:val="single" w:sz="4" w:space="0" w:color="auto"/>
            </w:tcBorders>
            <w:vAlign w:val="center"/>
          </w:tcPr>
          <w:p w14:paraId="02FCF562" w14:textId="77777777" w:rsidR="00F27054" w:rsidRPr="00F27054" w:rsidRDefault="00F27054" w:rsidP="00F27054">
            <w:pPr>
              <w:jc w:val="both"/>
              <w:rPr>
                <w:rFonts w:ascii="Arial" w:hAnsi="Arial" w:cs="Arial"/>
                <w:sz w:val="16"/>
                <w:szCs w:val="16"/>
              </w:rPr>
            </w:pPr>
          </w:p>
        </w:tc>
        <w:tc>
          <w:tcPr>
            <w:tcW w:w="1417" w:type="dxa"/>
            <w:vMerge/>
            <w:tcBorders>
              <w:left w:val="single" w:sz="4" w:space="0" w:color="auto"/>
            </w:tcBorders>
            <w:vAlign w:val="center"/>
          </w:tcPr>
          <w:p w14:paraId="3D5E67F9" w14:textId="77777777" w:rsidR="00F27054" w:rsidRPr="00F27054" w:rsidRDefault="00F27054" w:rsidP="00F27054">
            <w:pPr>
              <w:jc w:val="center"/>
              <w:rPr>
                <w:rFonts w:ascii="Arial" w:hAnsi="Arial" w:cs="Arial"/>
                <w:sz w:val="16"/>
                <w:szCs w:val="16"/>
              </w:rPr>
            </w:pPr>
          </w:p>
        </w:tc>
        <w:tc>
          <w:tcPr>
            <w:tcW w:w="425" w:type="dxa"/>
            <w:vMerge/>
            <w:vAlign w:val="center"/>
          </w:tcPr>
          <w:p w14:paraId="69C79E36" w14:textId="77777777" w:rsidR="00F27054" w:rsidRPr="00F27054" w:rsidRDefault="00F27054" w:rsidP="00F27054">
            <w:pPr>
              <w:jc w:val="center"/>
              <w:rPr>
                <w:rFonts w:ascii="Arial" w:hAnsi="Arial" w:cs="Arial"/>
                <w:sz w:val="16"/>
                <w:szCs w:val="16"/>
              </w:rPr>
            </w:pPr>
          </w:p>
        </w:tc>
        <w:tc>
          <w:tcPr>
            <w:tcW w:w="1418" w:type="dxa"/>
            <w:tcBorders>
              <w:right w:val="single" w:sz="4" w:space="0" w:color="auto"/>
            </w:tcBorders>
            <w:vAlign w:val="center"/>
          </w:tcPr>
          <w:p w14:paraId="2A0D7DE5" w14:textId="77777777" w:rsidR="00F27054" w:rsidRPr="00F27054" w:rsidRDefault="00F27054" w:rsidP="00F27054">
            <w:pPr>
              <w:jc w:val="both"/>
              <w:rPr>
                <w:rFonts w:ascii="Arial" w:hAnsi="Arial" w:cs="Arial"/>
                <w:sz w:val="16"/>
                <w:szCs w:val="16"/>
              </w:rPr>
            </w:pPr>
          </w:p>
        </w:tc>
        <w:tc>
          <w:tcPr>
            <w:tcW w:w="1276" w:type="dxa"/>
            <w:tcBorders>
              <w:left w:val="single" w:sz="4" w:space="0" w:color="auto"/>
            </w:tcBorders>
            <w:vAlign w:val="center"/>
          </w:tcPr>
          <w:p w14:paraId="62A392D4" w14:textId="77777777" w:rsidR="00F27054" w:rsidRPr="00F27054" w:rsidRDefault="00F27054" w:rsidP="00F27054">
            <w:pPr>
              <w:jc w:val="both"/>
              <w:rPr>
                <w:rFonts w:ascii="Arial" w:hAnsi="Arial" w:cs="Arial"/>
                <w:sz w:val="16"/>
                <w:szCs w:val="16"/>
              </w:rPr>
            </w:pPr>
          </w:p>
        </w:tc>
        <w:tc>
          <w:tcPr>
            <w:tcW w:w="850" w:type="dxa"/>
            <w:tcBorders>
              <w:left w:val="single" w:sz="4" w:space="0" w:color="auto"/>
            </w:tcBorders>
            <w:vAlign w:val="center"/>
          </w:tcPr>
          <w:p w14:paraId="3844CAA6" w14:textId="77777777" w:rsidR="00F27054" w:rsidRPr="00F27054" w:rsidRDefault="00F27054" w:rsidP="00F27054">
            <w:pPr>
              <w:jc w:val="both"/>
              <w:rPr>
                <w:rFonts w:ascii="Arial" w:hAnsi="Arial" w:cs="Arial"/>
                <w:sz w:val="16"/>
                <w:szCs w:val="16"/>
              </w:rPr>
            </w:pPr>
          </w:p>
        </w:tc>
        <w:tc>
          <w:tcPr>
            <w:tcW w:w="709" w:type="dxa"/>
            <w:tcBorders>
              <w:left w:val="single" w:sz="4" w:space="0" w:color="auto"/>
            </w:tcBorders>
            <w:vAlign w:val="center"/>
          </w:tcPr>
          <w:p w14:paraId="421F10E8" w14:textId="77777777" w:rsidR="00F27054" w:rsidRPr="00F27054" w:rsidRDefault="00F27054" w:rsidP="00F27054">
            <w:pPr>
              <w:jc w:val="both"/>
              <w:rPr>
                <w:rFonts w:ascii="Arial" w:hAnsi="Arial" w:cs="Arial"/>
                <w:sz w:val="16"/>
                <w:szCs w:val="16"/>
              </w:rPr>
            </w:pPr>
          </w:p>
        </w:tc>
      </w:tr>
      <w:tr w:rsidR="00F27054" w:rsidRPr="00F27054" w14:paraId="070EFB5F" w14:textId="77777777" w:rsidTr="00F27054">
        <w:trPr>
          <w:trHeight w:val="414"/>
        </w:trPr>
        <w:tc>
          <w:tcPr>
            <w:tcW w:w="3545" w:type="dxa"/>
            <w:gridSpan w:val="2"/>
            <w:tcBorders>
              <w:right w:val="single" w:sz="4" w:space="0" w:color="auto"/>
            </w:tcBorders>
            <w:shd w:val="clear" w:color="auto" w:fill="BDD6EE"/>
            <w:vAlign w:val="center"/>
          </w:tcPr>
          <w:p w14:paraId="5361EB53" w14:textId="77777777" w:rsidR="00F27054" w:rsidRPr="00F27054" w:rsidRDefault="00F27054" w:rsidP="00F27054">
            <w:pPr>
              <w:jc w:val="right"/>
              <w:rPr>
                <w:rFonts w:ascii="Arial" w:hAnsi="Arial" w:cs="Arial"/>
                <w:b/>
                <w:sz w:val="16"/>
                <w:szCs w:val="16"/>
              </w:rPr>
            </w:pPr>
            <w:r w:rsidRPr="00F27054">
              <w:rPr>
                <w:rFonts w:ascii="Arial" w:hAnsi="Arial" w:cs="Arial"/>
                <w:b/>
                <w:sz w:val="16"/>
                <w:szCs w:val="16"/>
              </w:rPr>
              <w:t xml:space="preserve">PUNTAJE TOTAL </w:t>
            </w:r>
          </w:p>
        </w:tc>
        <w:tc>
          <w:tcPr>
            <w:tcW w:w="1417" w:type="dxa"/>
            <w:tcBorders>
              <w:left w:val="single" w:sz="4" w:space="0" w:color="auto"/>
            </w:tcBorders>
            <w:shd w:val="clear" w:color="auto" w:fill="BDD6EE"/>
            <w:vAlign w:val="center"/>
          </w:tcPr>
          <w:p w14:paraId="6E8DB1E8" w14:textId="77777777" w:rsidR="00F27054" w:rsidRPr="00F27054" w:rsidRDefault="00F27054" w:rsidP="00F27054">
            <w:pPr>
              <w:jc w:val="center"/>
              <w:rPr>
                <w:rFonts w:ascii="Arial" w:hAnsi="Arial" w:cs="Arial"/>
                <w:b/>
                <w:sz w:val="16"/>
                <w:szCs w:val="16"/>
              </w:rPr>
            </w:pPr>
            <w:r w:rsidRPr="00F27054">
              <w:rPr>
                <w:rFonts w:ascii="Arial" w:hAnsi="Arial" w:cs="Arial"/>
                <w:b/>
                <w:sz w:val="16"/>
                <w:szCs w:val="16"/>
              </w:rPr>
              <w:t>35</w:t>
            </w:r>
          </w:p>
        </w:tc>
        <w:tc>
          <w:tcPr>
            <w:tcW w:w="4678" w:type="dxa"/>
            <w:gridSpan w:val="5"/>
            <w:shd w:val="clear" w:color="auto" w:fill="DEEAF6"/>
          </w:tcPr>
          <w:p w14:paraId="4CEEFA8E" w14:textId="77777777" w:rsidR="00F27054" w:rsidRPr="00F27054" w:rsidRDefault="00F27054" w:rsidP="00F27054">
            <w:pPr>
              <w:jc w:val="both"/>
              <w:rPr>
                <w:rFonts w:ascii="Arial" w:hAnsi="Arial" w:cs="Arial"/>
                <w:sz w:val="16"/>
                <w:szCs w:val="16"/>
              </w:rPr>
            </w:pPr>
          </w:p>
        </w:tc>
      </w:tr>
      <w:tr w:rsidR="00F27054" w:rsidRPr="00F27054" w14:paraId="023312CE" w14:textId="77777777" w:rsidTr="00F27054">
        <w:trPr>
          <w:trHeight w:val="1131"/>
        </w:trPr>
        <w:tc>
          <w:tcPr>
            <w:tcW w:w="9640" w:type="dxa"/>
            <w:gridSpan w:val="8"/>
          </w:tcPr>
          <w:p w14:paraId="64CE208F" w14:textId="77777777" w:rsidR="00F27054" w:rsidRPr="00F27054" w:rsidRDefault="00F27054" w:rsidP="00F27054">
            <w:pPr>
              <w:jc w:val="both"/>
              <w:rPr>
                <w:rFonts w:ascii="Arial" w:hAnsi="Arial" w:cs="Arial"/>
                <w:snapToGrid w:val="0"/>
                <w:sz w:val="16"/>
                <w:szCs w:val="16"/>
                <w:lang w:val="es-ES" w:eastAsia="es-ES"/>
              </w:rPr>
            </w:pPr>
          </w:p>
          <w:p w14:paraId="52C3FEDE" w14:textId="77777777" w:rsidR="00F27054" w:rsidRPr="00F27054" w:rsidRDefault="00F27054" w:rsidP="00F27054">
            <w:pPr>
              <w:jc w:val="both"/>
              <w:rPr>
                <w:rFonts w:ascii="Arial" w:hAnsi="Arial" w:cs="Arial"/>
                <w:snapToGrid w:val="0"/>
                <w:sz w:val="16"/>
                <w:szCs w:val="16"/>
                <w:lang w:val="es-ES" w:eastAsia="es-ES"/>
              </w:rPr>
            </w:pPr>
            <w:r w:rsidRPr="00CE3D55">
              <w:rPr>
                <w:rFonts w:ascii="Arial" w:hAnsi="Arial" w:cs="Arial"/>
                <w:snapToGrid w:val="0"/>
                <w:sz w:val="16"/>
                <w:szCs w:val="16"/>
                <w:highlight w:val="yellow"/>
                <w:lang w:val="es-ES" w:eastAsia="es-ES"/>
              </w:rPr>
              <w:t xml:space="preserve">La experiencia </w:t>
            </w:r>
            <w:r w:rsidRPr="00CE3D55">
              <w:rPr>
                <w:rFonts w:ascii="Arial" w:hAnsi="Arial" w:cs="Arial"/>
                <w:iCs/>
                <w:sz w:val="16"/>
                <w:szCs w:val="16"/>
                <w:highlight w:val="yellow"/>
              </w:rPr>
              <w:t xml:space="preserve">en ambos casos; Agente de Servicio, Agentes de Ventas o </w:t>
            </w:r>
            <w:proofErr w:type="spellStart"/>
            <w:r w:rsidRPr="00CE3D55">
              <w:rPr>
                <w:rFonts w:ascii="Arial" w:hAnsi="Arial" w:cs="Arial"/>
                <w:iCs/>
                <w:sz w:val="16"/>
                <w:szCs w:val="16"/>
                <w:highlight w:val="yellow"/>
              </w:rPr>
              <w:t>Counter</w:t>
            </w:r>
            <w:proofErr w:type="spellEnd"/>
            <w:r w:rsidRPr="00CE3D55">
              <w:rPr>
                <w:rFonts w:ascii="Arial" w:hAnsi="Arial" w:cs="Arial"/>
                <w:snapToGrid w:val="0"/>
                <w:sz w:val="16"/>
                <w:szCs w:val="16"/>
                <w:highlight w:val="yellow"/>
                <w:lang w:val="es-ES" w:eastAsia="es-ES"/>
              </w:rPr>
              <w:t xml:space="preserve"> o Asesor de Viajes, debe ser respaldada adjuntando en la propuesta electrónica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bookmarkStart w:id="88" w:name="_GoBack"/>
            <w:bookmarkEnd w:id="88"/>
          </w:p>
          <w:p w14:paraId="44155A39" w14:textId="77777777" w:rsidR="00F27054" w:rsidRPr="00F27054" w:rsidRDefault="00F27054" w:rsidP="00F27054">
            <w:pPr>
              <w:jc w:val="both"/>
              <w:rPr>
                <w:rFonts w:ascii="Arial" w:hAnsi="Arial" w:cs="Arial"/>
                <w:sz w:val="16"/>
                <w:szCs w:val="16"/>
              </w:rPr>
            </w:pPr>
          </w:p>
        </w:tc>
      </w:tr>
    </w:tbl>
    <w:p w14:paraId="75D0E255" w14:textId="77777777" w:rsidR="00F413DF" w:rsidRDefault="00F413DF" w:rsidP="00F413DF">
      <w:pPr>
        <w:jc w:val="center"/>
        <w:rPr>
          <w:rFonts w:ascii="Arial" w:hAnsi="Arial" w:cs="Arial"/>
          <w:b/>
          <w:i/>
          <w:sz w:val="16"/>
          <w:szCs w:val="16"/>
        </w:rPr>
      </w:pPr>
    </w:p>
    <w:p w14:paraId="1654A272" w14:textId="77777777" w:rsidR="00644C49" w:rsidRDefault="00644C49" w:rsidP="00644C49">
      <w:pPr>
        <w:jc w:val="both"/>
        <w:rPr>
          <w:rFonts w:ascii="Verdana" w:hAnsi="Verdana" w:cs="Arial"/>
          <w:sz w:val="18"/>
          <w:szCs w:val="18"/>
        </w:rPr>
      </w:pPr>
      <w:r w:rsidRPr="005B303A">
        <w:rPr>
          <w:rFonts w:ascii="Verdana" w:hAnsi="Verdana" w:cs="Arial"/>
          <w:sz w:val="18"/>
          <w:szCs w:val="18"/>
        </w:rPr>
        <w:t>(*)El proponente deberá describir con claridad la información solicitada en el presente formulario.</w:t>
      </w:r>
    </w:p>
    <w:p w14:paraId="47E8BB04" w14:textId="77777777" w:rsidR="00644C49" w:rsidRPr="005B303A" w:rsidRDefault="00644C49" w:rsidP="00644C49">
      <w:pPr>
        <w:jc w:val="both"/>
        <w:rPr>
          <w:rFonts w:ascii="Verdana" w:hAnsi="Verdana" w:cs="Arial"/>
          <w:sz w:val="18"/>
          <w:szCs w:val="18"/>
        </w:rPr>
      </w:pPr>
    </w:p>
    <w:p w14:paraId="465B6CDB" w14:textId="77777777" w:rsidR="00644C49" w:rsidRPr="005B303A" w:rsidRDefault="00644C49" w:rsidP="00644C49">
      <w:pPr>
        <w:jc w:val="both"/>
        <w:rPr>
          <w:rFonts w:ascii="Verdana" w:hAnsi="Verdana" w:cs="Arial"/>
          <w:sz w:val="18"/>
          <w:szCs w:val="18"/>
        </w:rPr>
      </w:pPr>
      <w:r w:rsidRPr="005B303A">
        <w:rPr>
          <w:rFonts w:ascii="Verdana" w:hAnsi="Verdana" w:cs="Arial"/>
          <w:sz w:val="18"/>
          <w:szCs w:val="18"/>
        </w:rPr>
        <w:t xml:space="preserve">(**) Aclarar fecha de Inicio y Finalización o conclusión (señalar Día, Mes y Año) </w:t>
      </w:r>
    </w:p>
    <w:p w14:paraId="226CF5B1" w14:textId="77777777" w:rsidR="007E2319" w:rsidRPr="004B26AD" w:rsidRDefault="007E2319" w:rsidP="007E2319">
      <w:pPr>
        <w:jc w:val="both"/>
        <w:rPr>
          <w:rFonts w:ascii="Verdana" w:hAnsi="Verdana"/>
          <w:sz w:val="18"/>
          <w:szCs w:val="18"/>
        </w:rPr>
      </w:pPr>
    </w:p>
    <w:p w14:paraId="1E51B839" w14:textId="77777777" w:rsidR="000C1EDA" w:rsidRPr="000C1EDA" w:rsidRDefault="000C1EDA" w:rsidP="000C1EDA">
      <w:pPr>
        <w:jc w:val="both"/>
        <w:rPr>
          <w:rFonts w:ascii="Verdana" w:hAnsi="Verdana" w:cs="Arial"/>
          <w:sz w:val="18"/>
          <w:szCs w:val="18"/>
        </w:rPr>
      </w:pPr>
      <w:r w:rsidRPr="000C1EDA">
        <w:rPr>
          <w:rFonts w:ascii="Verdana" w:hAnsi="Verdana" w:cs="Arial"/>
          <w:sz w:val="18"/>
          <w:szCs w:val="18"/>
        </w:rPr>
        <w:t>(***) El proponente podrá ofertar condiciones adicionales superiores a las solicitadas en el presente Formulario, que mejoren la calidad de los servicios ofertados, siempre que estas características fuesen beneficiosas para la entidad y/o no afecten para el fin que fue requerido el servicio.</w:t>
      </w:r>
    </w:p>
    <w:p w14:paraId="17A97A9B" w14:textId="77777777" w:rsidR="007F6477" w:rsidRDefault="007F6477" w:rsidP="002A0069">
      <w:pPr>
        <w:jc w:val="center"/>
        <w:rPr>
          <w:rFonts w:ascii="Verdana" w:hAnsi="Verdana" w:cs="Arial"/>
          <w:b/>
          <w:sz w:val="18"/>
          <w:szCs w:val="18"/>
        </w:rPr>
      </w:pPr>
    </w:p>
    <w:p w14:paraId="3C6BF6AF" w14:textId="77777777" w:rsidR="00644C49" w:rsidRDefault="00644C49" w:rsidP="002A0069">
      <w:pPr>
        <w:jc w:val="center"/>
        <w:rPr>
          <w:rFonts w:ascii="Verdana" w:hAnsi="Verdana" w:cs="Arial"/>
          <w:b/>
          <w:sz w:val="18"/>
          <w:szCs w:val="18"/>
        </w:rPr>
      </w:pPr>
    </w:p>
    <w:p w14:paraId="14E36B59" w14:textId="77777777" w:rsidR="00644C49" w:rsidRDefault="00644C49" w:rsidP="002A0069">
      <w:pPr>
        <w:jc w:val="center"/>
        <w:rPr>
          <w:rFonts w:ascii="Verdana" w:hAnsi="Verdana" w:cs="Arial"/>
          <w:b/>
          <w:sz w:val="18"/>
          <w:szCs w:val="18"/>
        </w:rPr>
      </w:pPr>
    </w:p>
    <w:p w14:paraId="7399EBA7" w14:textId="77777777" w:rsidR="00644C49" w:rsidRDefault="00644C49" w:rsidP="002A0069">
      <w:pPr>
        <w:jc w:val="center"/>
        <w:rPr>
          <w:rFonts w:ascii="Verdana" w:hAnsi="Verdana" w:cs="Arial"/>
          <w:b/>
          <w:sz w:val="18"/>
          <w:szCs w:val="18"/>
        </w:rPr>
      </w:pPr>
    </w:p>
    <w:p w14:paraId="72F259F4" w14:textId="77777777" w:rsidR="00644C49" w:rsidRDefault="00644C49" w:rsidP="002A0069">
      <w:pPr>
        <w:jc w:val="center"/>
        <w:rPr>
          <w:rFonts w:ascii="Verdana" w:hAnsi="Verdana" w:cs="Arial"/>
          <w:b/>
          <w:sz w:val="18"/>
          <w:szCs w:val="18"/>
        </w:rPr>
      </w:pPr>
    </w:p>
    <w:p w14:paraId="5671E23F" w14:textId="77777777" w:rsidR="00644C49" w:rsidRDefault="00644C49" w:rsidP="002A0069">
      <w:pPr>
        <w:jc w:val="center"/>
        <w:rPr>
          <w:rFonts w:ascii="Verdana" w:hAnsi="Verdana" w:cs="Arial"/>
          <w:b/>
          <w:sz w:val="18"/>
          <w:szCs w:val="18"/>
        </w:rPr>
      </w:pPr>
    </w:p>
    <w:p w14:paraId="6A01676C" w14:textId="77777777" w:rsidR="00644C49" w:rsidRDefault="00644C49" w:rsidP="002A0069">
      <w:pPr>
        <w:jc w:val="center"/>
        <w:rPr>
          <w:rFonts w:ascii="Verdana" w:hAnsi="Verdana" w:cs="Arial"/>
          <w:b/>
          <w:sz w:val="18"/>
          <w:szCs w:val="18"/>
        </w:rPr>
      </w:pPr>
    </w:p>
    <w:p w14:paraId="52E98096" w14:textId="77777777" w:rsidR="00644C49" w:rsidRDefault="00644C49" w:rsidP="002A0069">
      <w:pPr>
        <w:jc w:val="center"/>
        <w:rPr>
          <w:rFonts w:ascii="Verdana" w:hAnsi="Verdana" w:cs="Arial"/>
          <w:b/>
          <w:sz w:val="18"/>
          <w:szCs w:val="18"/>
        </w:rPr>
      </w:pPr>
    </w:p>
    <w:p w14:paraId="62F6D8FA" w14:textId="77777777" w:rsidR="00644C49" w:rsidRDefault="00644C49" w:rsidP="002A0069">
      <w:pPr>
        <w:jc w:val="center"/>
        <w:rPr>
          <w:rFonts w:ascii="Verdana" w:hAnsi="Verdana" w:cs="Arial"/>
          <w:b/>
          <w:sz w:val="18"/>
          <w:szCs w:val="18"/>
        </w:rPr>
      </w:pPr>
    </w:p>
    <w:p w14:paraId="32EECA89" w14:textId="77777777" w:rsidR="00644C49" w:rsidRDefault="00644C49" w:rsidP="002A0069">
      <w:pPr>
        <w:jc w:val="center"/>
        <w:rPr>
          <w:rFonts w:ascii="Verdana" w:hAnsi="Verdana" w:cs="Arial"/>
          <w:b/>
          <w:sz w:val="18"/>
          <w:szCs w:val="18"/>
        </w:r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BC288E">
            <w:pPr>
              <w:numPr>
                <w:ilvl w:val="0"/>
                <w:numId w:val="28"/>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BC288E">
            <w:pPr>
              <w:numPr>
                <w:ilvl w:val="0"/>
                <w:numId w:val="28"/>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2AC125A5" w:rsidR="00916B3E" w:rsidRPr="004B26AD" w:rsidRDefault="00916B3E" w:rsidP="0067140F">
            <w:pPr>
              <w:numPr>
                <w:ilvl w:val="0"/>
                <w:numId w:val="28"/>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r w:rsidR="00AD1AB6">
              <w:rPr>
                <w:rFonts w:ascii="Arial" w:hAnsi="Arial" w:cs="Arial"/>
                <w:sz w:val="16"/>
                <w:szCs w:val="16"/>
              </w:rPr>
              <w:t xml:space="preserve"> (</w:t>
            </w:r>
            <w:r w:rsidR="0067140F">
              <w:rPr>
                <w:rFonts w:ascii="Arial" w:hAnsi="Arial" w:cs="Arial"/>
                <w:b/>
                <w:sz w:val="16"/>
                <w:szCs w:val="16"/>
              </w:rPr>
              <w:t>No Aplica para el presente proceso de contratación</w:t>
            </w:r>
            <w:r w:rsidR="00AD1AB6">
              <w:rPr>
                <w:rFonts w:ascii="Arial" w:hAnsi="Arial" w:cs="Arial"/>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BC288E">
            <w:pPr>
              <w:numPr>
                <w:ilvl w:val="0"/>
                <w:numId w:val="28"/>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BC288E">
            <w:pPr>
              <w:numPr>
                <w:ilvl w:val="0"/>
                <w:numId w:val="28"/>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289EA3F2" w:rsidR="00916B3E" w:rsidRPr="004B26AD" w:rsidRDefault="00916B3E" w:rsidP="00BC288E">
            <w:pPr>
              <w:numPr>
                <w:ilvl w:val="0"/>
                <w:numId w:val="28"/>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w:t>
            </w:r>
            <w:r w:rsidRPr="000077F3">
              <w:rPr>
                <w:rFonts w:ascii="Arial" w:hAnsi="Arial" w:cs="Arial"/>
                <w:sz w:val="16"/>
                <w:szCs w:val="16"/>
              </w:rPr>
              <w:t>les</w:t>
            </w:r>
            <w:r w:rsidRPr="004B26AD">
              <w:rPr>
                <w:rFonts w:ascii="Arial" w:hAnsi="Arial" w:cs="Arial"/>
                <w:sz w:val="16"/>
                <w:szCs w:val="16"/>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BC288E">
            <w:pPr>
              <w:numPr>
                <w:ilvl w:val="0"/>
                <w:numId w:val="28"/>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147C276F"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28C3C62B" w:rsidR="00675ED0" w:rsidRPr="004B26AD" w:rsidRDefault="0067140F" w:rsidP="008A5684">
            <w:pPr>
              <w:rPr>
                <w:rFonts w:ascii="Arial" w:hAnsi="Arial" w:cs="Arial"/>
                <w:sz w:val="16"/>
                <w:szCs w:val="16"/>
              </w:rPr>
            </w:pPr>
            <w:r w:rsidRPr="0067140F">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BC288E">
            <w:pPr>
              <w:numPr>
                <w:ilvl w:val="0"/>
                <w:numId w:val="29"/>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BC288E">
            <w:pPr>
              <w:numPr>
                <w:ilvl w:val="0"/>
                <w:numId w:val="29"/>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6DAEA113" w:rsidR="00675ED0" w:rsidRPr="004B26AD" w:rsidRDefault="00675ED0" w:rsidP="0067140F">
            <w:pPr>
              <w:numPr>
                <w:ilvl w:val="0"/>
                <w:numId w:val="29"/>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r w:rsidR="00AD1AB6">
              <w:rPr>
                <w:rFonts w:ascii="Arial" w:hAnsi="Arial" w:cs="Arial"/>
                <w:sz w:val="16"/>
                <w:szCs w:val="16"/>
              </w:rPr>
              <w:t xml:space="preserve"> </w:t>
            </w:r>
            <w:r w:rsidR="00AD1AB6" w:rsidRPr="00AD1AB6">
              <w:rPr>
                <w:rFonts w:ascii="Arial" w:hAnsi="Arial" w:cs="Arial"/>
                <w:sz w:val="16"/>
                <w:szCs w:val="16"/>
              </w:rPr>
              <w:t>(</w:t>
            </w:r>
            <w:r w:rsidR="00AD1AB6" w:rsidRPr="00AD1AB6">
              <w:rPr>
                <w:rFonts w:ascii="Arial" w:hAnsi="Arial" w:cs="Arial"/>
                <w:b/>
                <w:sz w:val="16"/>
                <w:szCs w:val="16"/>
              </w:rPr>
              <w:t>No</w:t>
            </w:r>
            <w:r w:rsidR="0067140F">
              <w:rPr>
                <w:rFonts w:ascii="Arial" w:hAnsi="Arial" w:cs="Arial"/>
                <w:b/>
                <w:sz w:val="16"/>
                <w:szCs w:val="16"/>
              </w:rPr>
              <w:t xml:space="preserve"> aplica para el presente proceso de contratació</w:t>
            </w:r>
            <w:r w:rsidR="0067140F" w:rsidRPr="000077F3">
              <w:rPr>
                <w:rFonts w:ascii="Arial" w:hAnsi="Arial" w:cs="Arial"/>
                <w:b/>
                <w:sz w:val="16"/>
                <w:szCs w:val="16"/>
              </w:rPr>
              <w:t>n</w:t>
            </w:r>
            <w:r w:rsidR="00AD1AB6" w:rsidRPr="000077F3">
              <w:rPr>
                <w:rFonts w:ascii="Arial" w:hAnsi="Arial" w:cs="Arial"/>
                <w:sz w:val="16"/>
                <w:szCs w:val="16"/>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BC288E">
            <w:pPr>
              <w:numPr>
                <w:ilvl w:val="0"/>
                <w:numId w:val="29"/>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BC288E">
            <w:pPr>
              <w:numPr>
                <w:ilvl w:val="0"/>
                <w:numId w:val="29"/>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BC288E">
            <w:pPr>
              <w:numPr>
                <w:ilvl w:val="0"/>
                <w:numId w:val="29"/>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72F3E7B6" w:rsidR="00675ED0" w:rsidRPr="004B26AD" w:rsidRDefault="00675ED0" w:rsidP="00BC288E">
            <w:pPr>
              <w:numPr>
                <w:ilvl w:val="0"/>
                <w:numId w:val="29"/>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BC288E">
            <w:pPr>
              <w:numPr>
                <w:ilvl w:val="0"/>
                <w:numId w:val="29"/>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94593B">
          <w:pgSz w:w="12240" w:h="15840"/>
          <w:pgMar w:top="1418" w:right="1701" w:bottom="1418" w:left="1701" w:header="709" w:footer="709" w:gutter="0"/>
          <w:pgNumType w:start="1"/>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9" w:name="_Hlk93678266"/>
    </w:p>
    <w:bookmarkEnd w:id="89"/>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tbl>
      <w:tblPr>
        <w:tblW w:w="97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87"/>
        <w:gridCol w:w="975"/>
        <w:gridCol w:w="1727"/>
        <w:gridCol w:w="1727"/>
        <w:gridCol w:w="1727"/>
        <w:gridCol w:w="1728"/>
      </w:tblGrid>
      <w:tr w:rsidR="00773538" w:rsidRPr="004B26AD" w14:paraId="3DF85FF9" w14:textId="77777777" w:rsidTr="00492945">
        <w:trPr>
          <w:trHeight w:val="289"/>
          <w:jc w:val="center"/>
        </w:trPr>
        <w:tc>
          <w:tcPr>
            <w:tcW w:w="1887" w:type="dxa"/>
            <w:vMerge w:val="restart"/>
            <w:shd w:val="clear" w:color="auto" w:fill="DBE5F1"/>
            <w:vAlign w:val="center"/>
          </w:tcPr>
          <w:p w14:paraId="41CD4F8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CONDICIONES ADICIONALES</w:t>
            </w:r>
          </w:p>
          <w:p w14:paraId="7C7068DF"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Formulario C-2</w:t>
            </w:r>
          </w:p>
          <w:p w14:paraId="7F741EC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975" w:type="dxa"/>
            <w:vMerge w:val="restart"/>
            <w:shd w:val="clear" w:color="auto" w:fill="DBE5F1"/>
            <w:vAlign w:val="center"/>
          </w:tcPr>
          <w:p w14:paraId="24CCDA1C" w14:textId="77777777" w:rsidR="00773538" w:rsidRPr="004B26AD" w:rsidRDefault="00773538" w:rsidP="008A5684">
            <w:pPr>
              <w:pStyle w:val="Prrafodelista"/>
              <w:tabs>
                <w:tab w:val="left" w:pos="709"/>
              </w:tabs>
              <w:ind w:left="-27" w:firstLine="27"/>
              <w:contextualSpacing/>
              <w:jc w:val="center"/>
              <w:rPr>
                <w:rFonts w:ascii="Arial" w:hAnsi="Arial" w:cs="Arial"/>
                <w:b/>
                <w:sz w:val="16"/>
                <w:szCs w:val="16"/>
              </w:rPr>
            </w:pPr>
            <w:r w:rsidRPr="004B26AD">
              <w:rPr>
                <w:rFonts w:ascii="Arial" w:hAnsi="Arial" w:cs="Arial"/>
                <w:b/>
                <w:sz w:val="16"/>
                <w:szCs w:val="16"/>
              </w:rPr>
              <w:t>Puntaje Asignado</w:t>
            </w:r>
          </w:p>
        </w:tc>
        <w:tc>
          <w:tcPr>
            <w:tcW w:w="6909" w:type="dxa"/>
            <w:gridSpan w:val="4"/>
            <w:shd w:val="clear" w:color="auto" w:fill="DBE5F1"/>
            <w:vAlign w:val="center"/>
          </w:tcPr>
          <w:p w14:paraId="61D831B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PROPONENTES</w:t>
            </w:r>
          </w:p>
        </w:tc>
      </w:tr>
      <w:tr w:rsidR="00773538" w:rsidRPr="004B26AD" w14:paraId="3BE41578" w14:textId="77777777" w:rsidTr="00492945">
        <w:trPr>
          <w:trHeight w:val="289"/>
          <w:jc w:val="center"/>
        </w:trPr>
        <w:tc>
          <w:tcPr>
            <w:tcW w:w="1887" w:type="dxa"/>
            <w:vMerge/>
            <w:shd w:val="clear" w:color="auto" w:fill="DBE5F1"/>
            <w:vAlign w:val="center"/>
          </w:tcPr>
          <w:p w14:paraId="7C869E28"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975" w:type="dxa"/>
            <w:vMerge/>
            <w:shd w:val="clear" w:color="auto" w:fill="DBE5F1"/>
            <w:vAlign w:val="center"/>
          </w:tcPr>
          <w:p w14:paraId="536E6867" w14:textId="77777777" w:rsidR="00773538" w:rsidRPr="004B26AD" w:rsidRDefault="00773538" w:rsidP="008A5684">
            <w:pPr>
              <w:pStyle w:val="Prrafodelista"/>
              <w:tabs>
                <w:tab w:val="left" w:pos="709"/>
              </w:tabs>
              <w:ind w:left="162"/>
              <w:contextualSpacing/>
              <w:jc w:val="center"/>
              <w:rPr>
                <w:rFonts w:ascii="Arial" w:hAnsi="Arial" w:cs="Arial"/>
                <w:b/>
                <w:sz w:val="16"/>
                <w:szCs w:val="16"/>
              </w:rPr>
            </w:pPr>
          </w:p>
        </w:tc>
        <w:tc>
          <w:tcPr>
            <w:tcW w:w="1727" w:type="dxa"/>
            <w:shd w:val="clear" w:color="auto" w:fill="DBE5F1"/>
            <w:vAlign w:val="center"/>
          </w:tcPr>
          <w:p w14:paraId="4DA82BA2"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27" w:type="dxa"/>
            <w:shd w:val="clear" w:color="auto" w:fill="DBE5F1"/>
            <w:vAlign w:val="center"/>
          </w:tcPr>
          <w:p w14:paraId="479EB52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27" w:type="dxa"/>
            <w:shd w:val="clear" w:color="auto" w:fill="DBE5F1"/>
            <w:vAlign w:val="center"/>
          </w:tcPr>
          <w:p w14:paraId="2E976D3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27" w:type="dxa"/>
            <w:shd w:val="clear" w:color="auto" w:fill="DBE5F1"/>
            <w:vAlign w:val="center"/>
          </w:tcPr>
          <w:p w14:paraId="024569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03999C26" w14:textId="77777777" w:rsidTr="00492945">
        <w:trPr>
          <w:trHeight w:val="289"/>
          <w:jc w:val="center"/>
        </w:trPr>
        <w:tc>
          <w:tcPr>
            <w:tcW w:w="1887" w:type="dxa"/>
            <w:vMerge/>
            <w:shd w:val="clear" w:color="auto" w:fill="DBE5F1"/>
            <w:vAlign w:val="center"/>
          </w:tcPr>
          <w:p w14:paraId="3818662D"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975" w:type="dxa"/>
            <w:vMerge/>
            <w:shd w:val="clear" w:color="auto" w:fill="DBE5F1"/>
            <w:vAlign w:val="center"/>
          </w:tcPr>
          <w:p w14:paraId="1B14A511" w14:textId="77777777" w:rsidR="00773538" w:rsidRPr="004B26AD" w:rsidRDefault="00773538" w:rsidP="008A5684">
            <w:pPr>
              <w:pStyle w:val="Prrafodelista"/>
              <w:tabs>
                <w:tab w:val="left" w:pos="709"/>
              </w:tabs>
              <w:ind w:left="162"/>
              <w:contextualSpacing/>
              <w:jc w:val="center"/>
              <w:rPr>
                <w:rFonts w:ascii="Arial" w:hAnsi="Arial" w:cs="Arial"/>
                <w:sz w:val="16"/>
                <w:szCs w:val="16"/>
              </w:rPr>
            </w:pPr>
          </w:p>
        </w:tc>
        <w:tc>
          <w:tcPr>
            <w:tcW w:w="1727" w:type="dxa"/>
            <w:shd w:val="clear" w:color="auto" w:fill="DBE5F1"/>
            <w:vAlign w:val="center"/>
          </w:tcPr>
          <w:p w14:paraId="020D330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4F6C443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0781478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c>
          <w:tcPr>
            <w:tcW w:w="1727" w:type="dxa"/>
            <w:shd w:val="clear" w:color="auto" w:fill="DBE5F1"/>
            <w:vAlign w:val="center"/>
          </w:tcPr>
          <w:p w14:paraId="05A0C45B"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Puntaje Obtenido</w:t>
            </w:r>
          </w:p>
        </w:tc>
      </w:tr>
      <w:tr w:rsidR="00773538" w:rsidRPr="004B26AD" w14:paraId="00B9625C" w14:textId="77777777" w:rsidTr="00492945">
        <w:trPr>
          <w:trHeight w:val="289"/>
          <w:jc w:val="center"/>
        </w:trPr>
        <w:tc>
          <w:tcPr>
            <w:tcW w:w="1887" w:type="dxa"/>
            <w:shd w:val="clear" w:color="auto" w:fill="auto"/>
            <w:vAlign w:val="center"/>
          </w:tcPr>
          <w:p w14:paraId="3707FD0D" w14:textId="77777777" w:rsidR="00773538" w:rsidRPr="004B26AD" w:rsidRDefault="00773538" w:rsidP="008A5684">
            <w:pPr>
              <w:pStyle w:val="Prrafodelista"/>
              <w:tabs>
                <w:tab w:val="left" w:pos="709"/>
              </w:tabs>
              <w:ind w:left="180"/>
              <w:contextualSpacing/>
              <w:jc w:val="both"/>
              <w:rPr>
                <w:rFonts w:ascii="Arial" w:hAnsi="Arial" w:cs="Arial"/>
                <w:sz w:val="16"/>
                <w:szCs w:val="16"/>
              </w:rPr>
            </w:pPr>
            <w:r w:rsidRPr="004B26AD">
              <w:rPr>
                <w:rFonts w:ascii="Arial" w:hAnsi="Arial" w:cs="Arial"/>
                <w:sz w:val="16"/>
                <w:szCs w:val="16"/>
              </w:rPr>
              <w:t>Criterio 1</w:t>
            </w:r>
          </w:p>
        </w:tc>
        <w:tc>
          <w:tcPr>
            <w:tcW w:w="975" w:type="dxa"/>
            <w:shd w:val="clear" w:color="auto" w:fill="auto"/>
            <w:vAlign w:val="center"/>
          </w:tcPr>
          <w:p w14:paraId="4883ABBF" w14:textId="77777777" w:rsidR="00773538" w:rsidRPr="004B26AD" w:rsidRDefault="00773538" w:rsidP="008A5684">
            <w:pPr>
              <w:pStyle w:val="Prrafodelista"/>
              <w:tabs>
                <w:tab w:val="left" w:pos="709"/>
              </w:tabs>
              <w:ind w:left="0"/>
              <w:contextualSpacing/>
              <w:jc w:val="both"/>
              <w:rPr>
                <w:rFonts w:ascii="Arial" w:hAnsi="Arial" w:cs="Arial"/>
                <w:sz w:val="16"/>
                <w:szCs w:val="16"/>
              </w:rPr>
            </w:pPr>
          </w:p>
        </w:tc>
        <w:tc>
          <w:tcPr>
            <w:tcW w:w="1727" w:type="dxa"/>
            <w:shd w:val="clear" w:color="auto" w:fill="auto"/>
            <w:vAlign w:val="center"/>
          </w:tcPr>
          <w:p w14:paraId="7E6097EC"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AB13B42"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C3B3D00"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7A003A9" w14:textId="77777777" w:rsidR="00773538" w:rsidRPr="004B26AD" w:rsidRDefault="00773538" w:rsidP="008A5684">
            <w:pPr>
              <w:jc w:val="center"/>
              <w:rPr>
                <w:rFonts w:ascii="Arial" w:hAnsi="Arial" w:cs="Arial"/>
                <w:b/>
                <w:sz w:val="16"/>
                <w:szCs w:val="16"/>
              </w:rPr>
            </w:pPr>
          </w:p>
        </w:tc>
      </w:tr>
      <w:tr w:rsidR="00773538" w:rsidRPr="004B26AD" w14:paraId="27419CD1" w14:textId="77777777" w:rsidTr="00492945">
        <w:trPr>
          <w:trHeight w:val="289"/>
          <w:jc w:val="center"/>
        </w:trPr>
        <w:tc>
          <w:tcPr>
            <w:tcW w:w="1887" w:type="dxa"/>
            <w:shd w:val="clear" w:color="auto" w:fill="auto"/>
            <w:vAlign w:val="center"/>
          </w:tcPr>
          <w:p w14:paraId="62FF0F7A" w14:textId="77777777" w:rsidR="00773538" w:rsidRPr="004B26AD" w:rsidRDefault="00773538" w:rsidP="008A5684">
            <w:pPr>
              <w:pStyle w:val="Prrafodelista"/>
              <w:tabs>
                <w:tab w:val="left" w:pos="709"/>
              </w:tabs>
              <w:ind w:left="180"/>
              <w:contextualSpacing/>
              <w:jc w:val="both"/>
              <w:rPr>
                <w:rFonts w:ascii="Arial" w:hAnsi="Arial" w:cs="Arial"/>
                <w:sz w:val="16"/>
                <w:szCs w:val="16"/>
              </w:rPr>
            </w:pPr>
          </w:p>
        </w:tc>
        <w:tc>
          <w:tcPr>
            <w:tcW w:w="975" w:type="dxa"/>
            <w:shd w:val="clear" w:color="auto" w:fill="auto"/>
            <w:vAlign w:val="center"/>
          </w:tcPr>
          <w:p w14:paraId="6E01B40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27" w:type="dxa"/>
            <w:shd w:val="clear" w:color="auto" w:fill="auto"/>
            <w:vAlign w:val="center"/>
          </w:tcPr>
          <w:p w14:paraId="52646DBF"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71D3264E"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4C716A15"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5FF8943" w14:textId="77777777" w:rsidR="00773538" w:rsidRPr="004B26AD" w:rsidRDefault="00773538" w:rsidP="008A5684">
            <w:pPr>
              <w:jc w:val="center"/>
              <w:rPr>
                <w:rFonts w:ascii="Arial" w:hAnsi="Arial" w:cs="Arial"/>
                <w:b/>
                <w:sz w:val="16"/>
                <w:szCs w:val="16"/>
              </w:rPr>
            </w:pPr>
          </w:p>
        </w:tc>
      </w:tr>
      <w:tr w:rsidR="00773538" w:rsidRPr="004B26AD" w14:paraId="696DCBDD" w14:textId="77777777" w:rsidTr="00492945">
        <w:trPr>
          <w:trHeight w:val="289"/>
          <w:jc w:val="center"/>
        </w:trPr>
        <w:tc>
          <w:tcPr>
            <w:tcW w:w="1887" w:type="dxa"/>
            <w:shd w:val="clear" w:color="auto" w:fill="auto"/>
            <w:vAlign w:val="center"/>
          </w:tcPr>
          <w:p w14:paraId="1B29D0B9" w14:textId="77777777" w:rsidR="00773538" w:rsidRPr="004B26AD" w:rsidRDefault="00773538" w:rsidP="008A5684">
            <w:pPr>
              <w:pStyle w:val="Prrafodelista"/>
              <w:ind w:left="180"/>
              <w:jc w:val="both"/>
              <w:rPr>
                <w:rFonts w:ascii="Arial" w:hAnsi="Arial" w:cs="Arial"/>
                <w:b/>
                <w:sz w:val="16"/>
                <w:szCs w:val="16"/>
              </w:rPr>
            </w:pPr>
            <w:r w:rsidRPr="004B26AD">
              <w:rPr>
                <w:rFonts w:ascii="Arial" w:hAnsi="Arial" w:cs="Arial"/>
                <w:sz w:val="16"/>
                <w:szCs w:val="16"/>
              </w:rPr>
              <w:t>Criterio 2</w:t>
            </w:r>
          </w:p>
        </w:tc>
        <w:tc>
          <w:tcPr>
            <w:tcW w:w="975" w:type="dxa"/>
            <w:shd w:val="clear" w:color="auto" w:fill="auto"/>
            <w:vAlign w:val="center"/>
          </w:tcPr>
          <w:p w14:paraId="2E391808" w14:textId="77777777" w:rsidR="00773538" w:rsidRPr="004B26AD" w:rsidRDefault="00773538" w:rsidP="008A5684">
            <w:pPr>
              <w:pStyle w:val="Prrafodelista"/>
              <w:ind w:left="0"/>
              <w:jc w:val="both"/>
              <w:rPr>
                <w:rFonts w:ascii="Arial" w:hAnsi="Arial" w:cs="Arial"/>
                <w:b/>
                <w:sz w:val="16"/>
                <w:szCs w:val="16"/>
              </w:rPr>
            </w:pPr>
          </w:p>
        </w:tc>
        <w:tc>
          <w:tcPr>
            <w:tcW w:w="1727" w:type="dxa"/>
            <w:shd w:val="clear" w:color="auto" w:fill="auto"/>
            <w:vAlign w:val="center"/>
          </w:tcPr>
          <w:p w14:paraId="5F5BC80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5F161F5E"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EBE3D06"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13381441" w14:textId="77777777" w:rsidR="00773538" w:rsidRPr="004B26AD" w:rsidRDefault="00773538" w:rsidP="008A5684">
            <w:pPr>
              <w:jc w:val="center"/>
              <w:rPr>
                <w:rFonts w:ascii="Arial" w:hAnsi="Arial" w:cs="Arial"/>
                <w:b/>
                <w:sz w:val="16"/>
                <w:szCs w:val="16"/>
              </w:rPr>
            </w:pPr>
          </w:p>
        </w:tc>
      </w:tr>
      <w:tr w:rsidR="00773538" w:rsidRPr="004B26AD" w14:paraId="37EF79FE" w14:textId="77777777" w:rsidTr="00492945">
        <w:trPr>
          <w:trHeight w:val="289"/>
          <w:jc w:val="center"/>
        </w:trPr>
        <w:tc>
          <w:tcPr>
            <w:tcW w:w="1887" w:type="dxa"/>
            <w:shd w:val="clear" w:color="auto" w:fill="auto"/>
            <w:vAlign w:val="center"/>
          </w:tcPr>
          <w:p w14:paraId="3432DDB7" w14:textId="77777777" w:rsidR="00773538" w:rsidRPr="004B26AD" w:rsidRDefault="00773538" w:rsidP="008A5684">
            <w:pPr>
              <w:pStyle w:val="Prrafodelista"/>
              <w:ind w:left="180"/>
              <w:jc w:val="both"/>
              <w:rPr>
                <w:rFonts w:ascii="Arial" w:hAnsi="Arial" w:cs="Arial"/>
                <w:sz w:val="16"/>
                <w:szCs w:val="16"/>
              </w:rPr>
            </w:pPr>
          </w:p>
        </w:tc>
        <w:tc>
          <w:tcPr>
            <w:tcW w:w="975" w:type="dxa"/>
            <w:shd w:val="clear" w:color="auto" w:fill="auto"/>
            <w:vAlign w:val="center"/>
          </w:tcPr>
          <w:p w14:paraId="1E7075B2" w14:textId="77777777" w:rsidR="00773538" w:rsidRPr="004B26AD" w:rsidRDefault="00773538" w:rsidP="008A5684">
            <w:pPr>
              <w:pStyle w:val="Prrafodelista"/>
              <w:ind w:left="360"/>
              <w:jc w:val="both"/>
              <w:rPr>
                <w:rFonts w:ascii="Arial" w:hAnsi="Arial" w:cs="Arial"/>
                <w:sz w:val="16"/>
                <w:szCs w:val="16"/>
              </w:rPr>
            </w:pPr>
          </w:p>
        </w:tc>
        <w:tc>
          <w:tcPr>
            <w:tcW w:w="1727" w:type="dxa"/>
            <w:shd w:val="clear" w:color="auto" w:fill="auto"/>
            <w:vAlign w:val="center"/>
          </w:tcPr>
          <w:p w14:paraId="5B5FFAB0"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0C2127A7"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EFAF2D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2C439673" w14:textId="77777777" w:rsidR="00773538" w:rsidRPr="004B26AD" w:rsidRDefault="00773538" w:rsidP="008A5684">
            <w:pPr>
              <w:jc w:val="center"/>
              <w:rPr>
                <w:rFonts w:ascii="Arial" w:hAnsi="Arial" w:cs="Arial"/>
                <w:b/>
                <w:sz w:val="16"/>
                <w:szCs w:val="16"/>
              </w:rPr>
            </w:pPr>
          </w:p>
        </w:tc>
      </w:tr>
      <w:tr w:rsidR="00773538" w:rsidRPr="004B26AD" w14:paraId="3BD4DF09" w14:textId="77777777" w:rsidTr="00492945">
        <w:trPr>
          <w:trHeight w:val="289"/>
          <w:jc w:val="center"/>
        </w:trPr>
        <w:tc>
          <w:tcPr>
            <w:tcW w:w="1887" w:type="dxa"/>
            <w:shd w:val="clear" w:color="auto" w:fill="auto"/>
            <w:vAlign w:val="center"/>
          </w:tcPr>
          <w:p w14:paraId="7927D24C" w14:textId="77777777" w:rsidR="00773538" w:rsidRPr="004B26AD" w:rsidRDefault="00773538" w:rsidP="008A5684">
            <w:pPr>
              <w:pStyle w:val="Prrafodelista"/>
              <w:ind w:left="180"/>
              <w:jc w:val="both"/>
              <w:rPr>
                <w:rFonts w:ascii="Arial" w:hAnsi="Arial" w:cs="Arial"/>
                <w:sz w:val="16"/>
                <w:szCs w:val="16"/>
              </w:rPr>
            </w:pPr>
            <w:r w:rsidRPr="004B26AD">
              <w:rPr>
                <w:rFonts w:ascii="Arial" w:hAnsi="Arial" w:cs="Arial"/>
                <w:sz w:val="16"/>
                <w:szCs w:val="16"/>
              </w:rPr>
              <w:t>Criterio 3</w:t>
            </w:r>
          </w:p>
        </w:tc>
        <w:tc>
          <w:tcPr>
            <w:tcW w:w="975" w:type="dxa"/>
            <w:shd w:val="clear" w:color="auto" w:fill="auto"/>
            <w:vAlign w:val="center"/>
          </w:tcPr>
          <w:p w14:paraId="07BBA353" w14:textId="77777777" w:rsidR="00773538" w:rsidRPr="004B26AD" w:rsidRDefault="00773538" w:rsidP="008A5684">
            <w:pPr>
              <w:pStyle w:val="Prrafodelista"/>
              <w:ind w:left="0"/>
              <w:jc w:val="both"/>
              <w:rPr>
                <w:rFonts w:ascii="Arial" w:hAnsi="Arial" w:cs="Arial"/>
                <w:sz w:val="16"/>
                <w:szCs w:val="16"/>
              </w:rPr>
            </w:pPr>
          </w:p>
        </w:tc>
        <w:tc>
          <w:tcPr>
            <w:tcW w:w="1727" w:type="dxa"/>
            <w:shd w:val="clear" w:color="auto" w:fill="auto"/>
            <w:vAlign w:val="center"/>
          </w:tcPr>
          <w:p w14:paraId="4475686A"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67338C5D"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F9CAE2B"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78D26E0D" w14:textId="77777777" w:rsidR="00773538" w:rsidRPr="004B26AD" w:rsidRDefault="00773538" w:rsidP="008A5684">
            <w:pPr>
              <w:jc w:val="center"/>
              <w:rPr>
                <w:rFonts w:ascii="Arial" w:hAnsi="Arial" w:cs="Arial"/>
                <w:b/>
                <w:sz w:val="16"/>
                <w:szCs w:val="16"/>
              </w:rPr>
            </w:pPr>
          </w:p>
        </w:tc>
      </w:tr>
      <w:tr w:rsidR="00773538" w:rsidRPr="004B26AD" w14:paraId="3609B0E4" w14:textId="77777777" w:rsidTr="00492945">
        <w:trPr>
          <w:trHeight w:val="289"/>
          <w:jc w:val="center"/>
        </w:trPr>
        <w:tc>
          <w:tcPr>
            <w:tcW w:w="1887" w:type="dxa"/>
            <w:shd w:val="clear" w:color="auto" w:fill="auto"/>
            <w:vAlign w:val="center"/>
          </w:tcPr>
          <w:p w14:paraId="707D2EEA" w14:textId="77777777" w:rsidR="00773538" w:rsidRPr="004B26AD" w:rsidRDefault="00773538" w:rsidP="008A5684">
            <w:pPr>
              <w:pStyle w:val="Prrafodelista"/>
              <w:ind w:left="180"/>
              <w:rPr>
                <w:rFonts w:ascii="Arial" w:hAnsi="Arial" w:cs="Arial"/>
                <w:b/>
                <w:sz w:val="16"/>
                <w:szCs w:val="16"/>
              </w:rPr>
            </w:pPr>
          </w:p>
        </w:tc>
        <w:tc>
          <w:tcPr>
            <w:tcW w:w="975" w:type="dxa"/>
            <w:shd w:val="clear" w:color="auto" w:fill="auto"/>
            <w:vAlign w:val="center"/>
          </w:tcPr>
          <w:p w14:paraId="0D7DAE43" w14:textId="77777777" w:rsidR="00773538" w:rsidRPr="004B26AD" w:rsidRDefault="00773538" w:rsidP="008A5684">
            <w:pPr>
              <w:pStyle w:val="Prrafodelista"/>
              <w:ind w:left="360"/>
              <w:jc w:val="both"/>
              <w:rPr>
                <w:rFonts w:ascii="Arial" w:hAnsi="Arial" w:cs="Arial"/>
                <w:b/>
                <w:sz w:val="16"/>
                <w:szCs w:val="16"/>
              </w:rPr>
            </w:pPr>
          </w:p>
        </w:tc>
        <w:tc>
          <w:tcPr>
            <w:tcW w:w="1727" w:type="dxa"/>
            <w:shd w:val="clear" w:color="auto" w:fill="auto"/>
            <w:vAlign w:val="center"/>
          </w:tcPr>
          <w:p w14:paraId="2992FF82"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0760D66D"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290ECFEB" w14:textId="77777777" w:rsidR="00773538" w:rsidRPr="004B26AD" w:rsidRDefault="00773538" w:rsidP="008A5684">
            <w:pPr>
              <w:jc w:val="center"/>
              <w:rPr>
                <w:rFonts w:ascii="Arial" w:hAnsi="Arial" w:cs="Arial"/>
                <w:b/>
                <w:sz w:val="16"/>
                <w:szCs w:val="16"/>
              </w:rPr>
            </w:pPr>
          </w:p>
        </w:tc>
        <w:tc>
          <w:tcPr>
            <w:tcW w:w="1727" w:type="dxa"/>
            <w:shd w:val="clear" w:color="auto" w:fill="auto"/>
            <w:vAlign w:val="center"/>
          </w:tcPr>
          <w:p w14:paraId="384B2651" w14:textId="77777777" w:rsidR="00773538" w:rsidRPr="004B26AD" w:rsidRDefault="00773538" w:rsidP="008A5684">
            <w:pPr>
              <w:jc w:val="center"/>
              <w:rPr>
                <w:rFonts w:ascii="Arial" w:hAnsi="Arial" w:cs="Arial"/>
                <w:b/>
                <w:sz w:val="16"/>
                <w:szCs w:val="16"/>
              </w:rPr>
            </w:pPr>
          </w:p>
        </w:tc>
      </w:tr>
      <w:tr w:rsidR="00773538" w:rsidRPr="004B26AD" w14:paraId="1EEFD0DF" w14:textId="77777777" w:rsidTr="00492945">
        <w:trPr>
          <w:trHeight w:val="289"/>
          <w:jc w:val="center"/>
        </w:trPr>
        <w:tc>
          <w:tcPr>
            <w:tcW w:w="1887" w:type="dxa"/>
            <w:shd w:val="clear" w:color="auto" w:fill="DBE5F1"/>
            <w:vAlign w:val="center"/>
          </w:tcPr>
          <w:p w14:paraId="2CD3EEE6"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TOTAL DE LAS CONDICIONES ADICIONALES</w:t>
            </w:r>
          </w:p>
        </w:tc>
        <w:tc>
          <w:tcPr>
            <w:tcW w:w="975" w:type="dxa"/>
            <w:shd w:val="clear" w:color="auto" w:fill="DBE5F1"/>
            <w:vAlign w:val="center"/>
          </w:tcPr>
          <w:p w14:paraId="5980BFC0" w14:textId="77777777" w:rsidR="00773538" w:rsidRPr="004B26AD" w:rsidRDefault="00773538" w:rsidP="008A5684">
            <w:pPr>
              <w:pStyle w:val="Prrafodelista"/>
              <w:ind w:left="360"/>
              <w:jc w:val="both"/>
              <w:rPr>
                <w:rFonts w:ascii="Arial" w:hAnsi="Arial" w:cs="Arial"/>
                <w:b/>
                <w:sz w:val="16"/>
                <w:szCs w:val="16"/>
              </w:rPr>
            </w:pPr>
            <w:r w:rsidRPr="004B26AD">
              <w:rPr>
                <w:rFonts w:ascii="Arial" w:hAnsi="Arial" w:cs="Arial"/>
                <w:b/>
                <w:sz w:val="16"/>
                <w:szCs w:val="16"/>
              </w:rPr>
              <w:t>35</w:t>
            </w:r>
          </w:p>
        </w:tc>
        <w:tc>
          <w:tcPr>
            <w:tcW w:w="1727" w:type="dxa"/>
            <w:shd w:val="clear" w:color="auto" w:fill="DBE5F1"/>
            <w:vAlign w:val="center"/>
          </w:tcPr>
          <w:p w14:paraId="3B490C8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 xml:space="preserve">(sumar los puntajes obtenidos de cada criterio) </w:t>
            </w:r>
          </w:p>
        </w:tc>
        <w:tc>
          <w:tcPr>
            <w:tcW w:w="1727" w:type="dxa"/>
            <w:shd w:val="clear" w:color="auto" w:fill="DBE5F1"/>
            <w:vAlign w:val="center"/>
          </w:tcPr>
          <w:p w14:paraId="7C737B53"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727" w:type="dxa"/>
            <w:shd w:val="clear" w:color="auto" w:fill="DBE5F1"/>
            <w:vAlign w:val="center"/>
          </w:tcPr>
          <w:p w14:paraId="754F13E3"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727" w:type="dxa"/>
            <w:shd w:val="clear" w:color="auto" w:fill="DBE5F1"/>
            <w:vAlign w:val="center"/>
          </w:tcPr>
          <w:p w14:paraId="75BAEBAA" w14:textId="77777777" w:rsidR="00773538" w:rsidRPr="004B26AD" w:rsidRDefault="00773538" w:rsidP="008A5684">
            <w:pPr>
              <w:jc w:val="center"/>
              <w:rPr>
                <w:rFonts w:ascii="Arial" w:hAnsi="Arial" w:cs="Arial"/>
                <w:b/>
                <w:sz w:val="16"/>
                <w:szCs w:val="16"/>
              </w:rPr>
            </w:pPr>
            <w:r w:rsidRPr="004B26AD">
              <w:rPr>
                <w:rFonts w:ascii="Arial" w:hAnsi="Arial" w:cs="Arial"/>
                <w:b/>
                <w:i/>
                <w:sz w:val="16"/>
                <w:szCs w:val="16"/>
              </w:rPr>
              <w:t>(sumar los puntajes obtenidos de cada criterio)</w:t>
            </w:r>
          </w:p>
        </w:tc>
      </w:tr>
    </w:tbl>
    <w:p w14:paraId="0897C781" w14:textId="77777777" w:rsidR="00773538" w:rsidRPr="004B26AD" w:rsidRDefault="00773538" w:rsidP="00741A10">
      <w:pPr>
        <w:jc w:val="both"/>
        <w:rPr>
          <w:rFonts w:ascii="Verdana" w:eastAsia="Calibri" w:hAnsi="Verdana" w:cs="Arial"/>
          <w:b/>
          <w:i/>
          <w:sz w:val="18"/>
          <w:szCs w:val="18"/>
        </w:rPr>
      </w:pPr>
    </w:p>
    <w:tbl>
      <w:tblPr>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916"/>
        <w:gridCol w:w="990"/>
        <w:gridCol w:w="1753"/>
        <w:gridCol w:w="1753"/>
        <w:gridCol w:w="1753"/>
        <w:gridCol w:w="1753"/>
      </w:tblGrid>
      <w:tr w:rsidR="00773538" w:rsidRPr="004B26AD" w14:paraId="0523F1F7" w14:textId="77777777" w:rsidTr="00492945">
        <w:trPr>
          <w:trHeight w:val="265"/>
          <w:jc w:val="center"/>
        </w:trPr>
        <w:tc>
          <w:tcPr>
            <w:tcW w:w="1916" w:type="dxa"/>
            <w:shd w:val="clear" w:color="auto" w:fill="DBE5F1"/>
            <w:vAlign w:val="center"/>
          </w:tcPr>
          <w:p w14:paraId="387901F9" w14:textId="77777777" w:rsidR="00773538" w:rsidRPr="004B26AD" w:rsidRDefault="00773538" w:rsidP="008A5684">
            <w:pPr>
              <w:jc w:val="both"/>
              <w:rPr>
                <w:rFonts w:ascii="Arial" w:hAnsi="Arial" w:cs="Arial"/>
                <w:b/>
                <w:sz w:val="16"/>
                <w:szCs w:val="16"/>
              </w:rPr>
            </w:pPr>
            <w:r w:rsidRPr="004B26AD">
              <w:rPr>
                <w:rFonts w:ascii="Arial" w:hAnsi="Arial" w:cs="Arial"/>
                <w:b/>
                <w:sz w:val="16"/>
                <w:szCs w:val="16"/>
              </w:rPr>
              <w:t>RESUMEN DE LA EVALUACIÓN TÉCNICA</w:t>
            </w:r>
          </w:p>
        </w:tc>
        <w:tc>
          <w:tcPr>
            <w:tcW w:w="990" w:type="dxa"/>
            <w:shd w:val="clear" w:color="auto" w:fill="DBE5F1"/>
            <w:vAlign w:val="center"/>
          </w:tcPr>
          <w:p w14:paraId="154D886C" w14:textId="77777777" w:rsidR="00773538" w:rsidRPr="004B26AD" w:rsidRDefault="00773538" w:rsidP="008A5684">
            <w:pPr>
              <w:pStyle w:val="Prrafodelista"/>
              <w:ind w:left="115"/>
              <w:jc w:val="center"/>
              <w:rPr>
                <w:rFonts w:ascii="Arial" w:hAnsi="Arial" w:cs="Arial"/>
                <w:b/>
                <w:sz w:val="16"/>
                <w:szCs w:val="16"/>
              </w:rPr>
            </w:pPr>
            <w:r w:rsidRPr="004B26AD">
              <w:rPr>
                <w:rFonts w:ascii="Arial" w:hAnsi="Arial" w:cs="Arial"/>
                <w:b/>
                <w:sz w:val="16"/>
                <w:szCs w:val="16"/>
              </w:rPr>
              <w:t>PUNTAJE ASIGNADO</w:t>
            </w:r>
          </w:p>
        </w:tc>
        <w:tc>
          <w:tcPr>
            <w:tcW w:w="1753" w:type="dxa"/>
            <w:shd w:val="clear" w:color="auto" w:fill="DBE5F1"/>
            <w:vAlign w:val="center"/>
          </w:tcPr>
          <w:p w14:paraId="5A775E5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53" w:type="dxa"/>
            <w:shd w:val="clear" w:color="auto" w:fill="DBE5F1"/>
            <w:vAlign w:val="center"/>
          </w:tcPr>
          <w:p w14:paraId="306B17E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53" w:type="dxa"/>
            <w:shd w:val="clear" w:color="auto" w:fill="DBE5F1"/>
            <w:vAlign w:val="center"/>
          </w:tcPr>
          <w:p w14:paraId="1780F321"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53" w:type="dxa"/>
            <w:shd w:val="clear" w:color="auto" w:fill="DBE5F1"/>
            <w:vAlign w:val="center"/>
          </w:tcPr>
          <w:p w14:paraId="48FBF64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74120A33" w14:textId="77777777" w:rsidTr="00492945">
        <w:trPr>
          <w:trHeight w:val="265"/>
          <w:jc w:val="center"/>
        </w:trPr>
        <w:tc>
          <w:tcPr>
            <w:tcW w:w="1916" w:type="dxa"/>
            <w:shd w:val="clear" w:color="auto" w:fill="auto"/>
            <w:vAlign w:val="center"/>
          </w:tcPr>
          <w:p w14:paraId="4F0640FC"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de la evaluación CUMPLE/NO CUMPLE</w:t>
            </w:r>
          </w:p>
        </w:tc>
        <w:tc>
          <w:tcPr>
            <w:tcW w:w="990" w:type="dxa"/>
            <w:shd w:val="clear" w:color="auto" w:fill="auto"/>
            <w:vAlign w:val="center"/>
          </w:tcPr>
          <w:p w14:paraId="3DF7DC7D"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35</w:t>
            </w:r>
          </w:p>
        </w:tc>
        <w:tc>
          <w:tcPr>
            <w:tcW w:w="1753" w:type="dxa"/>
            <w:shd w:val="clear" w:color="auto" w:fill="auto"/>
            <w:vAlign w:val="center"/>
          </w:tcPr>
          <w:p w14:paraId="68D27230"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6C737FEA"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25FF241A"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4818C918"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79E77AC7"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405E150F"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c>
          <w:tcPr>
            <w:tcW w:w="1753" w:type="dxa"/>
            <w:shd w:val="clear" w:color="auto" w:fill="auto"/>
            <w:vAlign w:val="center"/>
          </w:tcPr>
          <w:p w14:paraId="745AC886" w14:textId="77777777" w:rsidR="00773538" w:rsidRPr="004B26AD" w:rsidRDefault="00773538" w:rsidP="008A5684">
            <w:pPr>
              <w:jc w:val="center"/>
              <w:rPr>
                <w:rFonts w:ascii="Verdana" w:hAnsi="Verdana" w:cs="Arial"/>
                <w:b/>
                <w:i/>
                <w:sz w:val="16"/>
                <w:szCs w:val="16"/>
              </w:rPr>
            </w:pPr>
            <w:r w:rsidRPr="004B26AD">
              <w:rPr>
                <w:rFonts w:ascii="Verdana" w:hAnsi="Verdana" w:cs="Arial"/>
                <w:b/>
                <w:i/>
                <w:sz w:val="16"/>
                <w:szCs w:val="16"/>
              </w:rPr>
              <w:t xml:space="preserve">(si cumple asignar </w:t>
            </w:r>
          </w:p>
          <w:p w14:paraId="59CBA1FB" w14:textId="77777777" w:rsidR="00773538" w:rsidRPr="004B26AD" w:rsidRDefault="00773538" w:rsidP="008A5684">
            <w:pPr>
              <w:jc w:val="center"/>
              <w:rPr>
                <w:rFonts w:ascii="Verdana" w:hAnsi="Verdana" w:cs="Arial"/>
                <w:b/>
                <w:sz w:val="16"/>
                <w:szCs w:val="16"/>
              </w:rPr>
            </w:pPr>
            <w:r w:rsidRPr="004B26AD">
              <w:rPr>
                <w:rFonts w:ascii="Verdana" w:hAnsi="Verdana" w:cs="Arial"/>
                <w:b/>
                <w:i/>
                <w:sz w:val="16"/>
                <w:szCs w:val="16"/>
              </w:rPr>
              <w:t>35 puntos)</w:t>
            </w:r>
          </w:p>
        </w:tc>
      </w:tr>
      <w:tr w:rsidR="00773538" w:rsidRPr="004B26AD" w14:paraId="44445A52" w14:textId="77777777" w:rsidTr="00492945">
        <w:trPr>
          <w:trHeight w:val="265"/>
          <w:jc w:val="center"/>
        </w:trPr>
        <w:tc>
          <w:tcPr>
            <w:tcW w:w="1916" w:type="dxa"/>
            <w:shd w:val="clear" w:color="auto" w:fill="auto"/>
            <w:vAlign w:val="center"/>
          </w:tcPr>
          <w:p w14:paraId="731E3591"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de las Condiciones Adicionales</w:t>
            </w:r>
          </w:p>
        </w:tc>
        <w:tc>
          <w:tcPr>
            <w:tcW w:w="990" w:type="dxa"/>
            <w:shd w:val="clear" w:color="auto" w:fill="auto"/>
            <w:vAlign w:val="center"/>
          </w:tcPr>
          <w:p w14:paraId="68FA035E"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35</w:t>
            </w:r>
          </w:p>
        </w:tc>
        <w:tc>
          <w:tcPr>
            <w:tcW w:w="1753" w:type="dxa"/>
            <w:shd w:val="clear" w:color="auto" w:fill="auto"/>
            <w:vAlign w:val="center"/>
          </w:tcPr>
          <w:p w14:paraId="5A602B8D"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3673AA79"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0E5FAD2A" w14:textId="77777777" w:rsidR="00773538" w:rsidRPr="004B26AD" w:rsidRDefault="00773538" w:rsidP="008A5684">
            <w:pPr>
              <w:jc w:val="center"/>
              <w:rPr>
                <w:rFonts w:ascii="Arial" w:hAnsi="Arial" w:cs="Arial"/>
                <w:b/>
                <w:sz w:val="16"/>
                <w:szCs w:val="16"/>
              </w:rPr>
            </w:pPr>
          </w:p>
        </w:tc>
        <w:tc>
          <w:tcPr>
            <w:tcW w:w="1753" w:type="dxa"/>
            <w:shd w:val="clear" w:color="auto" w:fill="auto"/>
            <w:vAlign w:val="center"/>
          </w:tcPr>
          <w:p w14:paraId="0782E97F" w14:textId="77777777" w:rsidR="00773538" w:rsidRPr="004B26AD" w:rsidRDefault="00773538" w:rsidP="008A5684">
            <w:pPr>
              <w:jc w:val="center"/>
              <w:rPr>
                <w:rFonts w:ascii="Arial" w:hAnsi="Arial" w:cs="Arial"/>
                <w:b/>
                <w:sz w:val="16"/>
                <w:szCs w:val="16"/>
              </w:rPr>
            </w:pPr>
          </w:p>
        </w:tc>
      </w:tr>
      <w:tr w:rsidR="00773538" w:rsidRPr="004B26AD" w14:paraId="4DFE39A2" w14:textId="77777777" w:rsidTr="00492945">
        <w:trPr>
          <w:trHeight w:val="265"/>
          <w:jc w:val="center"/>
        </w:trPr>
        <w:tc>
          <w:tcPr>
            <w:tcW w:w="1916" w:type="dxa"/>
            <w:shd w:val="clear" w:color="auto" w:fill="DBE5F1"/>
            <w:vAlign w:val="center"/>
          </w:tcPr>
          <w:p w14:paraId="0D49C393"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PUNTAJE TOTAL DE LA EVALUACIÓN DE LA PROPUESTA TÉCNICA (PT)</w:t>
            </w:r>
          </w:p>
        </w:tc>
        <w:tc>
          <w:tcPr>
            <w:tcW w:w="990" w:type="dxa"/>
            <w:shd w:val="clear" w:color="auto" w:fill="DBE5F1"/>
            <w:vAlign w:val="center"/>
          </w:tcPr>
          <w:p w14:paraId="61E09253" w14:textId="77777777" w:rsidR="00773538" w:rsidRPr="004B26AD" w:rsidRDefault="00773538" w:rsidP="008A5684">
            <w:pPr>
              <w:pStyle w:val="Prrafodelista"/>
              <w:ind w:left="360"/>
              <w:rPr>
                <w:rFonts w:ascii="Arial" w:hAnsi="Arial" w:cs="Arial"/>
                <w:b/>
                <w:sz w:val="16"/>
                <w:szCs w:val="16"/>
              </w:rPr>
            </w:pPr>
            <w:r w:rsidRPr="004B26AD">
              <w:rPr>
                <w:rFonts w:ascii="Arial" w:hAnsi="Arial" w:cs="Arial"/>
                <w:b/>
                <w:sz w:val="16"/>
                <w:szCs w:val="16"/>
              </w:rPr>
              <w:t>70</w:t>
            </w:r>
          </w:p>
        </w:tc>
        <w:tc>
          <w:tcPr>
            <w:tcW w:w="1753" w:type="dxa"/>
            <w:shd w:val="clear" w:color="auto" w:fill="DBE5F1"/>
            <w:vAlign w:val="center"/>
          </w:tcPr>
          <w:p w14:paraId="7F5A75A1"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4C5FAEE1"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0DC4BE4A" w14:textId="77777777" w:rsidR="00773538" w:rsidRPr="004B26AD" w:rsidRDefault="00773538" w:rsidP="008A5684">
            <w:pPr>
              <w:jc w:val="center"/>
              <w:rPr>
                <w:rFonts w:ascii="Arial" w:hAnsi="Arial" w:cs="Arial"/>
                <w:b/>
                <w:sz w:val="16"/>
                <w:szCs w:val="16"/>
              </w:rPr>
            </w:pPr>
          </w:p>
        </w:tc>
        <w:tc>
          <w:tcPr>
            <w:tcW w:w="1753" w:type="dxa"/>
            <w:shd w:val="clear" w:color="auto" w:fill="DBE5F1"/>
            <w:vAlign w:val="center"/>
          </w:tcPr>
          <w:p w14:paraId="4FC4DA79" w14:textId="77777777" w:rsidR="00773538" w:rsidRPr="004B26AD" w:rsidRDefault="00773538" w:rsidP="008A5684">
            <w:pPr>
              <w:jc w:val="center"/>
              <w:rPr>
                <w:rFonts w:ascii="Arial" w:hAnsi="Arial" w:cs="Arial"/>
                <w:b/>
                <w:sz w:val="16"/>
                <w:szCs w:val="16"/>
              </w:rPr>
            </w:pPr>
          </w:p>
        </w:tc>
      </w:tr>
    </w:tbl>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51EEA1CA" w14:textId="00AB94F9"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3</w:t>
      </w:r>
    </w:p>
    <w:p w14:paraId="4AC1B15A" w14:textId="77777777"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RESUMEN DE LA EVALUACIÓN TÉCNICA Y ECONÓMICA</w:t>
      </w:r>
    </w:p>
    <w:p w14:paraId="1D45EFCC" w14:textId="2D91FAAC" w:rsidR="004E3286" w:rsidRDefault="004E3286" w:rsidP="004E3286">
      <w:pPr>
        <w:tabs>
          <w:tab w:val="center" w:pos="5833"/>
          <w:tab w:val="right" w:pos="10252"/>
        </w:tabs>
        <w:jc w:val="center"/>
        <w:rPr>
          <w:rFonts w:ascii="Verdana" w:hAnsi="Verdana" w:cs="Tahoma"/>
          <w:b/>
          <w:i/>
          <w:sz w:val="18"/>
          <w:szCs w:val="18"/>
        </w:rPr>
      </w:pPr>
    </w:p>
    <w:p w14:paraId="71B8000F" w14:textId="165B15B4" w:rsidR="00DD20CA" w:rsidRDefault="00E60B55" w:rsidP="00DD20CA">
      <w:pPr>
        <w:jc w:val="center"/>
        <w:rPr>
          <w:rFonts w:ascii="Arial" w:eastAsia="Calibri" w:hAnsi="Arial" w:cs="Arial"/>
          <w:b/>
          <w:i/>
          <w:sz w:val="16"/>
          <w:szCs w:val="16"/>
        </w:rPr>
      </w:pPr>
      <w:r w:rsidRPr="00E60B55">
        <w:rPr>
          <w:rFonts w:ascii="Arial" w:eastAsia="Calibri" w:hAnsi="Arial" w:cs="Arial"/>
          <w:b/>
          <w:i/>
          <w:sz w:val="16"/>
          <w:szCs w:val="16"/>
          <w:highlight w:val="yellow"/>
        </w:rPr>
        <w:t>Este Formulario no será aplicado y deberá ser suprimido, cuando el Método de Selección y Adjudicación utilizado sea Precio Evaluado Más Bajo y Presupuesto Fijo.</w:t>
      </w:r>
    </w:p>
    <w:p w14:paraId="3F5C5DE7" w14:textId="77777777" w:rsidR="00E60B55" w:rsidRPr="000C6821" w:rsidRDefault="00E60B55" w:rsidP="00DD20CA">
      <w:pPr>
        <w:jc w:val="center"/>
        <w:rPr>
          <w:rFonts w:cs="Arial"/>
          <w:b/>
          <w:sz w:val="18"/>
          <w:szCs w:val="18"/>
        </w:rPr>
      </w:pPr>
    </w:p>
    <w:p w14:paraId="59082EA6" w14:textId="0094175A" w:rsidR="009A6786" w:rsidRPr="004B26AD" w:rsidRDefault="009A6786" w:rsidP="004E3286">
      <w:pPr>
        <w:jc w:val="both"/>
        <w:rPr>
          <w:rFonts w:cs="Arial"/>
        </w:rPr>
      </w:pPr>
    </w:p>
    <w:p w14:paraId="4C509330" w14:textId="77777777" w:rsidR="009A6786" w:rsidRPr="004B26AD" w:rsidRDefault="009A6786">
      <w:pPr>
        <w:rPr>
          <w:rFonts w:cs="Arial"/>
        </w:rPr>
      </w:pPr>
      <w:r w:rsidRPr="004B26AD">
        <w:rPr>
          <w:rFonts w:cs="Arial"/>
        </w:rPr>
        <w:br w:type="page"/>
      </w: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lastRenderedPageBreak/>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BC288E">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Sexta.-</w:t>
      </w:r>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Octava.-</w:t>
      </w:r>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Novena.-</w:t>
      </w:r>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w:t>
      </w:r>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Primera.-</w:t>
      </w:r>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Segunda.-</w:t>
      </w:r>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Tercera.-</w:t>
      </w:r>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Cuarta.-</w:t>
      </w:r>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Quinta.-</w:t>
      </w:r>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Sexta.-</w:t>
      </w:r>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Séptima.-</w:t>
      </w:r>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Octava.-</w:t>
      </w:r>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Novena.-</w:t>
      </w:r>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BC288E">
      <w:pPr>
        <w:numPr>
          <w:ilvl w:val="0"/>
          <w:numId w:val="7"/>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Vigésima.-</w:t>
      </w:r>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Primera.-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Segunda.-</w:t>
      </w:r>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Tercera.-</w:t>
      </w:r>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Cuarta.-</w:t>
      </w:r>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Quinta.-</w:t>
      </w:r>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Sexta.-</w:t>
      </w:r>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Séptima.-</w:t>
      </w:r>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Octava.-</w:t>
      </w:r>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Novena.-</w:t>
      </w:r>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79757954" w14:textId="77777777" w:rsidR="009A6786" w:rsidRPr="004B26AD" w:rsidRDefault="009A6786" w:rsidP="009A6786">
      <w:pPr>
        <w:spacing w:line="195" w:lineRule="exact"/>
        <w:jc w:val="center"/>
        <w:rPr>
          <w:rFonts w:ascii="Verdana" w:hAnsi="Verdana"/>
          <w:b/>
          <w:sz w:val="18"/>
          <w:szCs w:val="18"/>
          <w:u w:val="single"/>
          <w:lang w:val="es-ES_tradnl"/>
        </w:rPr>
      </w:pPr>
    </w:p>
    <w:p w14:paraId="2ABC8114" w14:textId="77777777" w:rsidR="009A6786" w:rsidRPr="004B26AD" w:rsidRDefault="009A6786" w:rsidP="009A6786">
      <w:pPr>
        <w:spacing w:line="195" w:lineRule="exact"/>
        <w:jc w:val="center"/>
        <w:rPr>
          <w:rFonts w:ascii="Verdana" w:hAnsi="Verdana"/>
          <w:b/>
          <w:sz w:val="18"/>
          <w:szCs w:val="18"/>
          <w:u w:val="single"/>
          <w:lang w:val="es-ES_tradnl"/>
        </w:rPr>
      </w:pPr>
    </w:p>
    <w:p w14:paraId="1CB0B5F5" w14:textId="77777777" w:rsidR="009A6786" w:rsidRPr="004B26AD" w:rsidRDefault="009A6786" w:rsidP="009A6786">
      <w:pPr>
        <w:spacing w:line="195" w:lineRule="exact"/>
        <w:jc w:val="center"/>
        <w:rPr>
          <w:rFonts w:ascii="Verdana" w:hAnsi="Verdana"/>
          <w:b/>
          <w:sz w:val="18"/>
          <w:szCs w:val="18"/>
          <w:u w:val="single"/>
          <w:lang w:val="es-ES_tradnl"/>
        </w:rPr>
      </w:pPr>
    </w:p>
    <w:p w14:paraId="42413BBD" w14:textId="77777777" w:rsidR="009A6786" w:rsidRPr="004B26AD" w:rsidRDefault="009A6786" w:rsidP="009A6786">
      <w:pPr>
        <w:spacing w:line="195" w:lineRule="exact"/>
        <w:jc w:val="center"/>
        <w:rPr>
          <w:rFonts w:ascii="Verdana" w:hAnsi="Verdana"/>
          <w:b/>
          <w:sz w:val="18"/>
          <w:szCs w:val="18"/>
          <w:u w:val="single"/>
          <w:lang w:val="es-ES_tradnl"/>
        </w:rPr>
      </w:pPr>
    </w:p>
    <w:p w14:paraId="1016B054" w14:textId="77777777" w:rsidR="006234C1" w:rsidRPr="006234C1" w:rsidRDefault="006234C1" w:rsidP="006234C1">
      <w:pPr>
        <w:tabs>
          <w:tab w:val="center" w:pos="4252"/>
          <w:tab w:val="right" w:pos="8504"/>
        </w:tabs>
        <w:jc w:val="right"/>
        <w:rPr>
          <w:rFonts w:ascii="Arial" w:hAnsi="Arial" w:cs="Arial"/>
          <w:b/>
          <w:bCs/>
          <w:caps/>
          <w:sz w:val="22"/>
          <w:szCs w:val="22"/>
          <w:lang w:val="es-ES_tradnl" w:eastAsia="es-ES"/>
        </w:rPr>
      </w:pPr>
      <w:r w:rsidRPr="006234C1">
        <w:rPr>
          <w:rFonts w:ascii="Arial" w:hAnsi="Arial" w:cs="Arial"/>
          <w:b/>
          <w:bCs/>
          <w:caps/>
          <w:sz w:val="22"/>
          <w:szCs w:val="22"/>
          <w:lang w:val="es-ES_tradnl" w:eastAsia="es-ES"/>
        </w:rPr>
        <w:t>MODELO DE CONTRATO N° 9/2022</w:t>
      </w:r>
    </w:p>
    <w:p w14:paraId="51773A84" w14:textId="77777777" w:rsidR="006234C1" w:rsidRPr="006234C1" w:rsidRDefault="006234C1" w:rsidP="006234C1">
      <w:pPr>
        <w:tabs>
          <w:tab w:val="center" w:pos="4252"/>
          <w:tab w:val="right" w:pos="8504"/>
        </w:tabs>
        <w:jc w:val="right"/>
        <w:rPr>
          <w:rFonts w:ascii="Arial" w:hAnsi="Arial" w:cs="Arial"/>
          <w:b/>
          <w:bCs/>
          <w:caps/>
          <w:sz w:val="22"/>
          <w:szCs w:val="22"/>
          <w:lang w:val="es-ES_tradnl" w:eastAsia="es-ES"/>
        </w:rPr>
      </w:pPr>
      <w:r w:rsidRPr="006234C1">
        <w:rPr>
          <w:rFonts w:ascii="Arial" w:hAnsi="Arial" w:cs="Arial"/>
          <w:sz w:val="22"/>
          <w:szCs w:val="22"/>
          <w:lang w:eastAsia="es-ES"/>
        </w:rPr>
        <w:t>CUCE</w:t>
      </w:r>
      <w:proofErr w:type="gramStart"/>
      <w:r w:rsidRPr="006234C1">
        <w:rPr>
          <w:rFonts w:ascii="Arial" w:hAnsi="Arial" w:cs="Arial"/>
          <w:sz w:val="22"/>
          <w:szCs w:val="22"/>
          <w:lang w:eastAsia="es-ES"/>
        </w:rPr>
        <w:t>:_</w:t>
      </w:r>
      <w:proofErr w:type="gramEnd"/>
      <w:r w:rsidRPr="006234C1">
        <w:rPr>
          <w:rFonts w:ascii="Arial" w:hAnsi="Arial" w:cs="Arial"/>
          <w:sz w:val="22"/>
          <w:szCs w:val="22"/>
          <w:lang w:eastAsia="es-ES"/>
        </w:rPr>
        <w:t>________________</w:t>
      </w:r>
    </w:p>
    <w:p w14:paraId="660CB60A" w14:textId="77777777" w:rsidR="006234C1" w:rsidRPr="006234C1" w:rsidRDefault="006234C1" w:rsidP="006234C1">
      <w:pPr>
        <w:tabs>
          <w:tab w:val="center" w:pos="4252"/>
          <w:tab w:val="right" w:pos="8504"/>
        </w:tabs>
        <w:jc w:val="right"/>
        <w:rPr>
          <w:rFonts w:ascii="Arial" w:hAnsi="Arial" w:cs="Arial"/>
          <w:b/>
          <w:bCs/>
          <w:caps/>
          <w:sz w:val="22"/>
          <w:szCs w:val="22"/>
          <w:lang w:val="es-ES_tradnl" w:eastAsia="es-ES"/>
        </w:rPr>
      </w:pPr>
      <w:r w:rsidRPr="006234C1">
        <w:rPr>
          <w:rFonts w:ascii="Arial" w:hAnsi="Arial" w:cs="Arial"/>
          <w:b/>
          <w:bCs/>
          <w:caps/>
          <w:sz w:val="22"/>
          <w:szCs w:val="22"/>
          <w:lang w:val="es-ES_tradnl" w:eastAsia="es-ES"/>
        </w:rPr>
        <w:t xml:space="preserve"> </w:t>
      </w:r>
    </w:p>
    <w:p w14:paraId="35EAD11E" w14:textId="77777777" w:rsidR="006234C1" w:rsidRPr="006234C1" w:rsidRDefault="006234C1" w:rsidP="006234C1">
      <w:pPr>
        <w:jc w:val="both"/>
        <w:rPr>
          <w:rFonts w:ascii="Arial" w:hAnsi="Arial" w:cs="Arial"/>
          <w:bCs/>
          <w:spacing w:val="-6"/>
          <w:sz w:val="22"/>
          <w:szCs w:val="22"/>
          <w:lang w:val="es-ES_tradnl" w:eastAsia="es-ES"/>
        </w:rPr>
      </w:pPr>
      <w:r w:rsidRPr="006234C1">
        <w:rPr>
          <w:rFonts w:ascii="Arial" w:hAnsi="Arial" w:cs="Arial"/>
          <w:b/>
          <w:bCs/>
          <w:iCs/>
          <w:sz w:val="22"/>
          <w:szCs w:val="22"/>
          <w:lang w:val="es-ES_tradnl" w:eastAsia="es-ES"/>
        </w:rPr>
        <w:t>Contrato Administrativo para la prestación del “Servicio de Pasajes Aéreos Nacionales e Internacionales para el BCB</w:t>
      </w:r>
      <w:r w:rsidRPr="006234C1">
        <w:rPr>
          <w:rFonts w:ascii="Arial" w:hAnsi="Arial" w:cs="Arial"/>
          <w:b/>
          <w:sz w:val="22"/>
          <w:szCs w:val="22"/>
          <w:lang w:val="es-ES_tradnl" w:eastAsia="es-ES"/>
        </w:rPr>
        <w:t>”</w:t>
      </w:r>
      <w:r w:rsidRPr="006234C1">
        <w:rPr>
          <w:rFonts w:ascii="Arial" w:hAnsi="Arial" w:cs="Arial"/>
          <w:sz w:val="22"/>
          <w:szCs w:val="22"/>
          <w:lang w:val="es-ES_tradnl" w:eastAsia="es-ES"/>
        </w:rPr>
        <w:t xml:space="preserve">, </w:t>
      </w:r>
      <w:r w:rsidRPr="006234C1">
        <w:rPr>
          <w:rFonts w:ascii="Arial" w:hAnsi="Arial" w:cs="Arial"/>
          <w:bCs/>
          <w:spacing w:val="-6"/>
          <w:sz w:val="22"/>
          <w:szCs w:val="22"/>
          <w:lang w:val="es-ES_tradnl" w:eastAsia="es-ES"/>
        </w:rPr>
        <w:t>sujeto a los siguientes términos y condiciones:</w:t>
      </w:r>
    </w:p>
    <w:p w14:paraId="0C653508" w14:textId="77777777" w:rsidR="006234C1" w:rsidRPr="006234C1" w:rsidRDefault="006234C1" w:rsidP="006234C1">
      <w:pPr>
        <w:rPr>
          <w:rFonts w:ascii="Arial" w:hAnsi="Arial" w:cs="Arial"/>
          <w:b/>
          <w:bCs/>
          <w:spacing w:val="-6"/>
          <w:sz w:val="22"/>
          <w:szCs w:val="22"/>
          <w:lang w:val="es-ES_tradnl" w:eastAsia="es-ES"/>
        </w:rPr>
      </w:pPr>
    </w:p>
    <w:p w14:paraId="21B0322D" w14:textId="77777777" w:rsidR="006234C1" w:rsidRPr="006234C1" w:rsidRDefault="006234C1" w:rsidP="006234C1">
      <w:pPr>
        <w:jc w:val="both"/>
        <w:rPr>
          <w:rFonts w:ascii="Arial" w:hAnsi="Arial" w:cs="Arial"/>
          <w:bCs/>
          <w:spacing w:val="-6"/>
          <w:sz w:val="22"/>
          <w:szCs w:val="22"/>
          <w:lang w:val="es-ES_tradnl" w:eastAsia="es-ES"/>
        </w:rPr>
      </w:pPr>
      <w:r w:rsidRPr="006234C1">
        <w:rPr>
          <w:rFonts w:ascii="Arial" w:hAnsi="Arial" w:cs="Arial"/>
          <w:b/>
          <w:sz w:val="22"/>
          <w:szCs w:val="22"/>
          <w:lang w:val="es-ES" w:eastAsia="es-ES"/>
        </w:rPr>
        <w:t xml:space="preserve">CLÁUSULA PRIMERA.- (PARTES CONTRATANTES) </w:t>
      </w:r>
      <w:r w:rsidRPr="006234C1">
        <w:rPr>
          <w:rFonts w:ascii="Arial" w:hAnsi="Arial" w:cs="Arial"/>
          <w:sz w:val="22"/>
          <w:szCs w:val="22"/>
          <w:lang w:val="es-ES" w:eastAsia="es-ES"/>
        </w:rPr>
        <w:t xml:space="preserve">Las partes </w:t>
      </w:r>
      <w:r w:rsidRPr="006234C1">
        <w:rPr>
          <w:rFonts w:ascii="Arial" w:hAnsi="Arial" w:cs="Arial"/>
          <w:b/>
          <w:sz w:val="22"/>
          <w:szCs w:val="22"/>
          <w:lang w:val="es-ES" w:eastAsia="es-ES"/>
        </w:rPr>
        <w:t xml:space="preserve"> </w:t>
      </w:r>
      <w:r w:rsidRPr="006234C1">
        <w:rPr>
          <w:rFonts w:ascii="Arial" w:hAnsi="Arial" w:cs="Arial"/>
          <w:bCs/>
          <w:sz w:val="22"/>
          <w:szCs w:val="22"/>
          <w:lang w:val="es-ES" w:eastAsia="es-ES"/>
        </w:rPr>
        <w:t>contratantes</w:t>
      </w:r>
      <w:r w:rsidRPr="006234C1">
        <w:rPr>
          <w:rFonts w:ascii="Arial" w:hAnsi="Arial" w:cs="Arial"/>
          <w:b/>
          <w:sz w:val="22"/>
          <w:szCs w:val="22"/>
          <w:lang w:val="es-ES" w:eastAsia="es-ES"/>
        </w:rPr>
        <w:t xml:space="preserve"> </w:t>
      </w:r>
      <w:r w:rsidRPr="006234C1">
        <w:rPr>
          <w:rFonts w:ascii="Arial" w:hAnsi="Arial" w:cs="Arial"/>
          <w:sz w:val="22"/>
          <w:szCs w:val="22"/>
          <w:lang w:val="es-ES" w:eastAsia="es-ES"/>
        </w:rPr>
        <w:t>son:</w:t>
      </w:r>
    </w:p>
    <w:p w14:paraId="7F8199A6" w14:textId="77777777" w:rsidR="006234C1" w:rsidRPr="006234C1" w:rsidRDefault="006234C1" w:rsidP="006234C1">
      <w:pPr>
        <w:jc w:val="both"/>
        <w:rPr>
          <w:rFonts w:ascii="Arial" w:hAnsi="Arial" w:cs="Arial"/>
          <w:sz w:val="22"/>
          <w:szCs w:val="22"/>
          <w:lang w:val="es-ES" w:eastAsia="es-ES"/>
        </w:rPr>
      </w:pPr>
    </w:p>
    <w:p w14:paraId="29F06314" w14:textId="77777777" w:rsidR="006234C1" w:rsidRPr="006234C1" w:rsidRDefault="006234C1" w:rsidP="00BC288E">
      <w:pPr>
        <w:widowControl w:val="0"/>
        <w:numPr>
          <w:ilvl w:val="1"/>
          <w:numId w:val="43"/>
        </w:numPr>
        <w:jc w:val="both"/>
        <w:rPr>
          <w:rFonts w:ascii="Arial" w:hAnsi="Arial" w:cs="Arial"/>
          <w:sz w:val="22"/>
          <w:szCs w:val="22"/>
          <w:lang w:val="es-ES_tradnl" w:eastAsia="es-ES"/>
        </w:rPr>
      </w:pPr>
      <w:r w:rsidRPr="006234C1">
        <w:rPr>
          <w:rFonts w:ascii="Arial" w:hAnsi="Arial" w:cs="Arial"/>
          <w:sz w:val="22"/>
          <w:szCs w:val="22"/>
          <w:lang w:val="es-ES_tradnl" w:eastAsia="es-ES"/>
        </w:rPr>
        <w:t xml:space="preserve">El </w:t>
      </w:r>
      <w:r w:rsidRPr="006234C1">
        <w:rPr>
          <w:rFonts w:ascii="Arial" w:hAnsi="Arial" w:cs="Arial"/>
          <w:b/>
          <w:bCs/>
          <w:sz w:val="22"/>
          <w:szCs w:val="22"/>
          <w:lang w:val="es-ES_tradnl" w:eastAsia="es-ES"/>
        </w:rPr>
        <w:t>BANCO CENTRAL DE BOLIVIA</w:t>
      </w:r>
      <w:r w:rsidRPr="006234C1">
        <w:rPr>
          <w:rFonts w:ascii="Arial" w:hAnsi="Arial" w:cs="Arial"/>
          <w:sz w:val="22"/>
          <w:szCs w:val="22"/>
          <w:lang w:val="es-ES_tradnl" w:eastAsia="es-ES"/>
        </w:rPr>
        <w:t xml:space="preserve">, con Número de Identificación Tributaria (NIT) 1016739022, con domicilio en la calle Ayacucho esquina Mercado s/n de la zona Central, en la ciudad de La Paz - Bolivia, representado legalmente por el </w:t>
      </w:r>
      <w:r w:rsidRPr="006234C1">
        <w:rPr>
          <w:rFonts w:ascii="Arial" w:hAnsi="Arial" w:cs="Arial"/>
          <w:b/>
          <w:bCs/>
          <w:sz w:val="22"/>
          <w:szCs w:val="22"/>
          <w:lang w:val="es-ES_tradnl" w:eastAsia="es-ES"/>
        </w:rPr>
        <w:t xml:space="preserve">Lic. Rubén Gonzalo </w:t>
      </w:r>
      <w:proofErr w:type="spellStart"/>
      <w:r w:rsidRPr="006234C1">
        <w:rPr>
          <w:rFonts w:ascii="Arial" w:hAnsi="Arial" w:cs="Arial"/>
          <w:b/>
          <w:bCs/>
          <w:sz w:val="22"/>
          <w:szCs w:val="22"/>
          <w:lang w:val="es-ES_tradnl" w:eastAsia="es-ES"/>
        </w:rPr>
        <w:t>Ticona</w:t>
      </w:r>
      <w:proofErr w:type="spellEnd"/>
      <w:r w:rsidRPr="006234C1">
        <w:rPr>
          <w:rFonts w:ascii="Arial" w:hAnsi="Arial" w:cs="Arial"/>
          <w:b/>
          <w:bCs/>
          <w:sz w:val="22"/>
          <w:szCs w:val="22"/>
          <w:lang w:val="es-ES_tradnl" w:eastAsia="es-ES"/>
        </w:rPr>
        <w:t xml:space="preserve"> </w:t>
      </w:r>
      <w:proofErr w:type="spellStart"/>
      <w:r w:rsidRPr="006234C1">
        <w:rPr>
          <w:rFonts w:ascii="Arial" w:hAnsi="Arial" w:cs="Arial"/>
          <w:b/>
          <w:bCs/>
          <w:sz w:val="22"/>
          <w:szCs w:val="22"/>
          <w:lang w:val="es-ES_tradnl" w:eastAsia="es-ES"/>
        </w:rPr>
        <w:t>Chique</w:t>
      </w:r>
      <w:proofErr w:type="spellEnd"/>
      <w:r w:rsidRPr="006234C1">
        <w:rPr>
          <w:rFonts w:ascii="Arial" w:hAnsi="Arial" w:cs="Arial"/>
          <w:sz w:val="22"/>
          <w:szCs w:val="22"/>
          <w:lang w:val="es-ES_tradnl" w:eastAsia="es-ES"/>
        </w:rPr>
        <w:t xml:space="preserve"> con Cédula de Identidad Nº 2710643 expedida en La Paz, como Gerente General de acuerdo a su designación efectuada mediante Acción de Personal N° 2085/2021 de 23 de noviembre de 2021 y a lo dispuesto en el </w:t>
      </w:r>
      <w:r w:rsidRPr="006234C1">
        <w:rPr>
          <w:rFonts w:ascii="Arial" w:hAnsi="Arial" w:cs="Arial"/>
          <w:sz w:val="22"/>
          <w:szCs w:val="22"/>
          <w:lang w:val="es-ES" w:eastAsia="es-ES"/>
        </w:rPr>
        <w:t xml:space="preserve">artículo 14 del </w:t>
      </w:r>
      <w:r w:rsidRPr="006234C1">
        <w:rPr>
          <w:rFonts w:ascii="Arial" w:hAnsi="Arial" w:cs="Arial"/>
          <w:sz w:val="22"/>
          <w:szCs w:val="22"/>
          <w:lang w:val="es-CL" w:eastAsia="es-ES"/>
        </w:rPr>
        <w:t xml:space="preserve">Reglamento Específico del Sistema de Administración de Bienes y Servicios (RE-SABS) del Banco Central de </w:t>
      </w:r>
      <w:r w:rsidRPr="006234C1">
        <w:rPr>
          <w:rFonts w:ascii="Arial" w:hAnsi="Arial" w:cs="Arial"/>
          <w:sz w:val="22"/>
          <w:szCs w:val="22"/>
          <w:lang w:val="es-ES" w:eastAsia="es-ES"/>
        </w:rPr>
        <w:t xml:space="preserve">Bolivia, aprobado mediante Resolución de Directorio N° 147/2015 de 18 de agosto de 2015, sus modificaciones, y a la Resolución PRES - GAL N° 12/2015 de 27 de agosto de 2015, </w:t>
      </w:r>
      <w:r w:rsidRPr="006234C1">
        <w:rPr>
          <w:rFonts w:ascii="Arial" w:hAnsi="Arial" w:cs="Arial"/>
          <w:sz w:val="22"/>
          <w:szCs w:val="22"/>
          <w:lang w:val="es-ES_tradnl" w:eastAsia="es-ES"/>
        </w:rPr>
        <w:t xml:space="preserve">que en adelante se denominará la </w:t>
      </w:r>
      <w:r w:rsidRPr="006234C1">
        <w:rPr>
          <w:rFonts w:ascii="Arial" w:hAnsi="Arial" w:cs="Arial"/>
          <w:b/>
          <w:bCs/>
          <w:sz w:val="22"/>
          <w:szCs w:val="22"/>
          <w:lang w:val="es-ES_tradnl" w:eastAsia="es-ES"/>
        </w:rPr>
        <w:t>ENTIDAD</w:t>
      </w:r>
      <w:r w:rsidRPr="006234C1">
        <w:rPr>
          <w:rFonts w:ascii="Arial" w:hAnsi="Arial" w:cs="Arial"/>
          <w:sz w:val="22"/>
          <w:szCs w:val="22"/>
          <w:lang w:val="es-ES_tradnl" w:eastAsia="es-ES"/>
        </w:rPr>
        <w:t>.</w:t>
      </w:r>
    </w:p>
    <w:p w14:paraId="0615ADCB" w14:textId="77777777" w:rsidR="006234C1" w:rsidRPr="006234C1" w:rsidRDefault="006234C1" w:rsidP="006234C1">
      <w:pPr>
        <w:widowControl w:val="0"/>
        <w:ind w:left="720"/>
        <w:jc w:val="both"/>
        <w:rPr>
          <w:rFonts w:ascii="Arial" w:hAnsi="Arial" w:cs="Arial"/>
          <w:sz w:val="22"/>
          <w:szCs w:val="22"/>
          <w:lang w:val="es-ES" w:eastAsia="es-ES"/>
        </w:rPr>
      </w:pPr>
    </w:p>
    <w:p w14:paraId="08B8E8B7" w14:textId="77777777" w:rsidR="006234C1" w:rsidRPr="006234C1" w:rsidRDefault="006234C1" w:rsidP="00BC288E">
      <w:pPr>
        <w:widowControl w:val="0"/>
        <w:numPr>
          <w:ilvl w:val="1"/>
          <w:numId w:val="43"/>
        </w:numPr>
        <w:jc w:val="both"/>
        <w:rPr>
          <w:rFonts w:ascii="Arial" w:hAnsi="Arial" w:cs="Arial"/>
          <w:sz w:val="22"/>
          <w:szCs w:val="22"/>
          <w:lang w:val="es-ES" w:eastAsia="es-ES"/>
        </w:rPr>
      </w:pP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b/>
          <w:sz w:val="22"/>
          <w:szCs w:val="22"/>
          <w:lang w:val="es-ES" w:eastAsia="es-ES"/>
        </w:rPr>
        <w:softHyphen/>
      </w:r>
      <w:r w:rsidRPr="006234C1">
        <w:rPr>
          <w:rFonts w:ascii="Arial" w:hAnsi="Arial" w:cs="Arial"/>
          <w:sz w:val="22"/>
          <w:szCs w:val="22"/>
          <w:lang w:val="es-ES" w:eastAsia="es-ES"/>
        </w:rPr>
        <w:t xml:space="preserve">_______________________ empresa legalmente constituida y existente conforme a la legislación boliviana, con registro en FUNDEMPRESA bajo la Matrícula de Comercio N°________, inscrita en el Padrón Nacional de Contribuyentes con Número de Identificación Tributaria (NIT): ___________, con domicilio en la _______________________________________, representada por la __________________________________, con Cédula de Identidad N° </w:t>
      </w:r>
      <w:r w:rsidRPr="006234C1">
        <w:rPr>
          <w:rFonts w:ascii="Arial" w:hAnsi="Arial" w:cs="Arial"/>
          <w:sz w:val="22"/>
          <w:szCs w:val="22"/>
          <w:lang w:val="es-ES" w:eastAsia="es-ES"/>
        </w:rPr>
        <w:softHyphen/>
      </w:r>
      <w:r w:rsidRPr="006234C1">
        <w:rPr>
          <w:rFonts w:ascii="Arial" w:hAnsi="Arial" w:cs="Arial"/>
          <w:sz w:val="22"/>
          <w:szCs w:val="22"/>
          <w:lang w:val="es-ES" w:eastAsia="es-ES"/>
        </w:rPr>
        <w:softHyphen/>
        <w:t xml:space="preserve">_________ expedida en ________, en virtud al Testimonio  de Poder N°________ de ___de ______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______, otorgado ante el _____________, Notaría de Fe Pública N° ________ del municipio de ______________, en adelante denominado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w:t>
      </w:r>
    </w:p>
    <w:p w14:paraId="38C46F26" w14:textId="77777777" w:rsidR="006234C1" w:rsidRPr="006234C1" w:rsidRDefault="006234C1" w:rsidP="006234C1">
      <w:pPr>
        <w:ind w:left="708"/>
        <w:rPr>
          <w:rFonts w:ascii="Arial" w:hAnsi="Arial" w:cs="Arial"/>
          <w:sz w:val="22"/>
          <w:szCs w:val="22"/>
          <w:lang w:val="es-ES" w:eastAsia="es-ES"/>
        </w:rPr>
      </w:pPr>
    </w:p>
    <w:p w14:paraId="62E8E742"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_tradnl" w:eastAsia="es-ES"/>
        </w:rPr>
        <w:t xml:space="preserve">La </w:t>
      </w:r>
      <w:r w:rsidRPr="006234C1">
        <w:rPr>
          <w:rFonts w:ascii="Arial" w:hAnsi="Arial" w:cs="Arial"/>
          <w:b/>
          <w:bCs/>
          <w:sz w:val="22"/>
          <w:szCs w:val="22"/>
          <w:lang w:val="es-ES_tradnl" w:eastAsia="es-ES"/>
        </w:rPr>
        <w:t>ENTIDAD</w:t>
      </w:r>
      <w:r w:rsidRPr="006234C1">
        <w:rPr>
          <w:rFonts w:ascii="Arial" w:hAnsi="Arial" w:cs="Arial"/>
          <w:sz w:val="22"/>
          <w:szCs w:val="22"/>
          <w:lang w:val="es-ES_tradnl" w:eastAsia="es-ES"/>
        </w:rPr>
        <w:t xml:space="preserve"> y el </w:t>
      </w:r>
      <w:r w:rsidRPr="006234C1">
        <w:rPr>
          <w:rFonts w:ascii="Arial" w:hAnsi="Arial" w:cs="Arial"/>
          <w:b/>
          <w:bCs/>
          <w:sz w:val="22"/>
          <w:szCs w:val="22"/>
          <w:lang w:val="es-ES_tradnl" w:eastAsia="es-ES"/>
        </w:rPr>
        <w:t xml:space="preserve">PROVEEDOR </w:t>
      </w:r>
      <w:r w:rsidRPr="006234C1">
        <w:rPr>
          <w:rFonts w:ascii="Arial" w:hAnsi="Arial" w:cs="Arial"/>
          <w:sz w:val="22"/>
          <w:szCs w:val="22"/>
          <w:lang w:val="es-ES_tradnl" w:eastAsia="es-ES"/>
        </w:rPr>
        <w:t xml:space="preserve">en su conjunto se denominarán las </w:t>
      </w:r>
      <w:r w:rsidRPr="006234C1">
        <w:rPr>
          <w:rFonts w:ascii="Arial" w:hAnsi="Arial" w:cs="Arial"/>
          <w:b/>
          <w:bCs/>
          <w:sz w:val="22"/>
          <w:szCs w:val="22"/>
          <w:lang w:val="es-ES_tradnl" w:eastAsia="es-ES"/>
        </w:rPr>
        <w:t>PARTES.</w:t>
      </w:r>
    </w:p>
    <w:p w14:paraId="1BFCC2BE" w14:textId="77777777" w:rsidR="006234C1" w:rsidRPr="006234C1" w:rsidRDefault="006234C1" w:rsidP="006234C1">
      <w:pPr>
        <w:ind w:left="708"/>
        <w:rPr>
          <w:rFonts w:ascii="Arial" w:hAnsi="Arial" w:cs="Arial"/>
          <w:sz w:val="22"/>
          <w:szCs w:val="22"/>
          <w:lang w:val="es-ES" w:eastAsia="es-ES"/>
        </w:rPr>
      </w:pPr>
    </w:p>
    <w:p w14:paraId="4AC7BEDA"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 xml:space="preserve">CLÁUSULA SEGUNDA.- (ANTECEDENTES LEGALES DEL CONTRATO) </w:t>
      </w:r>
      <w:r w:rsidRPr="006234C1">
        <w:rPr>
          <w:rFonts w:ascii="Arial" w:hAnsi="Arial" w:cs="Arial"/>
          <w:sz w:val="22"/>
          <w:szCs w:val="22"/>
          <w:lang w:val="es-ES" w:eastAsia="es-ES"/>
        </w:rPr>
        <w:t xml:space="preserve">Dirá usted que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mediante Licitación Pública Nº __________________, convocó a proponentes interesados a que presenten sus propuestas de acuerdo con las condiciones establecidas en el Documento Base de Contratación (DBC), aprobado mediante Resolución GGRAL-GAL Nº _______ de___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____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2022,  proceso de contratación realizado en el marco del Decreto Supremo No. 0181, de 28 de junio de 2009, de las Normas Básicas del Sistema de </w:t>
      </w:r>
    </w:p>
    <w:p w14:paraId="6BF1842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Administración de Bienes y Servicios y sus modificaciones.</w:t>
      </w:r>
    </w:p>
    <w:p w14:paraId="2B6735D7"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Que la Comisión de Calificación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GGRAL-</w:t>
      </w:r>
      <w:r w:rsidRPr="006234C1">
        <w:rPr>
          <w:rFonts w:ascii="Arial" w:hAnsi="Arial" w:cs="Arial"/>
          <w:sz w:val="22"/>
          <w:szCs w:val="22"/>
          <w:lang w:val="es-ES" w:eastAsia="es-ES"/>
        </w:rPr>
        <w:lastRenderedPageBreak/>
        <w:t xml:space="preserve">GAL N° _________ de 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2022, al proponente </w:t>
      </w:r>
      <w:r w:rsidRPr="006234C1">
        <w:rPr>
          <w:rFonts w:ascii="Arial" w:hAnsi="Arial" w:cs="Arial"/>
          <w:sz w:val="22"/>
          <w:szCs w:val="22"/>
          <w:lang w:val="es-ES" w:eastAsia="es-ES"/>
        </w:rPr>
        <w:softHyphen/>
      </w:r>
      <w:r w:rsidRPr="006234C1">
        <w:rPr>
          <w:rFonts w:ascii="Arial" w:hAnsi="Arial" w:cs="Arial"/>
          <w:sz w:val="22"/>
          <w:szCs w:val="22"/>
          <w:lang w:val="es-ES" w:eastAsia="es-ES"/>
        </w:rPr>
        <w:softHyphen/>
      </w:r>
      <w:r w:rsidRPr="006234C1">
        <w:rPr>
          <w:rFonts w:ascii="Arial" w:hAnsi="Arial" w:cs="Arial"/>
          <w:sz w:val="22"/>
          <w:szCs w:val="22"/>
          <w:lang w:val="es-ES" w:eastAsia="es-ES"/>
        </w:rPr>
        <w:softHyphen/>
        <w:t xml:space="preserve">_____________, al cumplir su propuesta con todos los requisitos y ser la más conveniente a los intereses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w:t>
      </w:r>
    </w:p>
    <w:p w14:paraId="31894E26" w14:textId="77777777" w:rsidR="006234C1" w:rsidRPr="006234C1" w:rsidRDefault="006234C1" w:rsidP="006234C1">
      <w:pPr>
        <w:widowControl w:val="0"/>
        <w:jc w:val="both"/>
        <w:rPr>
          <w:rFonts w:ascii="Arial" w:hAnsi="Arial" w:cs="Arial"/>
          <w:b/>
          <w:bCs/>
          <w:sz w:val="22"/>
          <w:szCs w:val="22"/>
          <w:lang w:val="es-ES_tradnl" w:eastAsia="es-ES"/>
        </w:rPr>
      </w:pPr>
    </w:p>
    <w:p w14:paraId="7B87E7D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bCs/>
          <w:sz w:val="22"/>
          <w:szCs w:val="22"/>
          <w:lang w:val="es-ES_tradnl" w:eastAsia="es-ES"/>
        </w:rPr>
        <w:t>CLAUSULA TERCERA</w:t>
      </w:r>
      <w:r w:rsidRPr="006234C1">
        <w:rPr>
          <w:rFonts w:ascii="Arial" w:hAnsi="Arial" w:cs="Arial"/>
          <w:sz w:val="22"/>
          <w:szCs w:val="22"/>
          <w:lang w:val="es-ES" w:eastAsia="es-ES"/>
        </w:rPr>
        <w:t>.- (</w:t>
      </w:r>
      <w:r w:rsidRPr="006234C1">
        <w:rPr>
          <w:rFonts w:ascii="Arial" w:hAnsi="Arial" w:cs="Arial"/>
          <w:b/>
          <w:sz w:val="22"/>
          <w:szCs w:val="22"/>
          <w:lang w:val="es-ES" w:eastAsia="es-ES"/>
        </w:rPr>
        <w:t>OBJETO Y CAUSA DEL CONTRATO)</w:t>
      </w:r>
      <w:r w:rsidRPr="006234C1">
        <w:rPr>
          <w:rFonts w:ascii="Arial" w:hAnsi="Arial" w:cs="Arial"/>
          <w:sz w:val="22"/>
          <w:szCs w:val="22"/>
          <w:lang w:val="es-ES" w:eastAsia="es-ES"/>
        </w:rPr>
        <w:t xml:space="preserve"> El objeto del presente contrato es la prestación del Servicio de Provisión de Pasajes Aéreos Nacionales e Internacionales  de manera  rápida, segura, eficiente y oportuna en las rutas más cortas y con tarifas más económicos, hasta su conclusión, que en adelante se denominará 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para atender los requerimientos de las diferentes  áreas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provistos por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27D6DDE2" w14:textId="77777777" w:rsidR="006234C1" w:rsidRPr="006234C1" w:rsidRDefault="006234C1" w:rsidP="006234C1">
      <w:pPr>
        <w:widowControl w:val="0"/>
        <w:jc w:val="both"/>
        <w:rPr>
          <w:rFonts w:ascii="Arial" w:hAnsi="Arial" w:cs="Arial"/>
          <w:sz w:val="22"/>
          <w:szCs w:val="22"/>
          <w:lang w:val="es-ES" w:eastAsia="es-ES"/>
        </w:rPr>
      </w:pPr>
    </w:p>
    <w:p w14:paraId="790ADD6C" w14:textId="77777777" w:rsidR="006234C1" w:rsidRPr="006234C1" w:rsidRDefault="006234C1" w:rsidP="006234C1">
      <w:pPr>
        <w:widowControl w:val="0"/>
        <w:jc w:val="both"/>
        <w:rPr>
          <w:rFonts w:ascii="Arial" w:hAnsi="Arial" w:cs="Arial"/>
          <w:b/>
          <w:sz w:val="22"/>
          <w:szCs w:val="22"/>
          <w:lang w:val="es-ES" w:eastAsia="es-ES"/>
        </w:rPr>
      </w:pPr>
      <w:r w:rsidRPr="006234C1">
        <w:rPr>
          <w:rFonts w:ascii="Arial" w:hAnsi="Arial" w:cs="Arial"/>
          <w:b/>
          <w:bCs/>
          <w:sz w:val="22"/>
          <w:szCs w:val="22"/>
          <w:lang w:val="es-ES_tradnl" w:eastAsia="es-ES"/>
        </w:rPr>
        <w:t>CLAUSULA</w:t>
      </w:r>
      <w:r w:rsidRPr="006234C1">
        <w:rPr>
          <w:rFonts w:ascii="Arial" w:hAnsi="Arial" w:cs="Arial"/>
          <w:sz w:val="22"/>
          <w:szCs w:val="22"/>
          <w:lang w:val="es-ES" w:eastAsia="es-ES"/>
        </w:rPr>
        <w:t xml:space="preserve"> </w:t>
      </w:r>
      <w:r w:rsidRPr="006234C1">
        <w:rPr>
          <w:rFonts w:ascii="Arial" w:hAnsi="Arial" w:cs="Arial"/>
          <w:b/>
          <w:sz w:val="22"/>
          <w:szCs w:val="22"/>
          <w:lang w:val="es-ES" w:eastAsia="es-ES"/>
        </w:rPr>
        <w:t xml:space="preserve">CUARTA.- (PLAZO DE PRESTACIÓN DEL SERVICIO). </w:t>
      </w: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prestará 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en estricto cumplimiento con la propuesta adjudicada, las Especificaciones Técnicas y el contrato, en el plazo de un (1) año, el plazo señalado precedentemente será computado a partir de la fecha  establecida en  la Orden de Proceder emitida por el </w:t>
      </w:r>
      <w:r w:rsidRPr="006234C1">
        <w:rPr>
          <w:rFonts w:ascii="Arial" w:hAnsi="Arial" w:cs="Arial"/>
          <w:b/>
          <w:sz w:val="22"/>
          <w:szCs w:val="22"/>
          <w:lang w:val="es-ES" w:eastAsia="es-ES"/>
        </w:rPr>
        <w:t>FISCAL.</w:t>
      </w:r>
    </w:p>
    <w:p w14:paraId="30DD6C86" w14:textId="77777777" w:rsidR="006234C1" w:rsidRPr="006234C1" w:rsidRDefault="006234C1" w:rsidP="006234C1">
      <w:pPr>
        <w:widowControl w:val="0"/>
        <w:jc w:val="both"/>
        <w:rPr>
          <w:rFonts w:ascii="Arial" w:hAnsi="Arial" w:cs="Arial"/>
          <w:b/>
          <w:bCs/>
          <w:sz w:val="22"/>
          <w:szCs w:val="22"/>
          <w:lang w:val="es-ES_tradnl" w:eastAsia="es-ES"/>
        </w:rPr>
      </w:pPr>
    </w:p>
    <w:p w14:paraId="399926E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bCs/>
          <w:sz w:val="22"/>
          <w:szCs w:val="22"/>
          <w:lang w:val="es-ES_tradnl" w:eastAsia="es-ES"/>
        </w:rPr>
        <w:t>CLAUSULA</w:t>
      </w:r>
      <w:r w:rsidRPr="006234C1">
        <w:rPr>
          <w:rFonts w:ascii="Arial" w:hAnsi="Arial" w:cs="Arial"/>
          <w:b/>
          <w:sz w:val="22"/>
          <w:szCs w:val="22"/>
          <w:lang w:val="es-ES" w:eastAsia="es-ES"/>
        </w:rPr>
        <w:t xml:space="preserve"> QUINTA.- (MONTO DEL CONTRATO). </w:t>
      </w:r>
      <w:r w:rsidRPr="006234C1">
        <w:rPr>
          <w:rFonts w:ascii="Arial" w:hAnsi="Arial" w:cs="Arial"/>
          <w:sz w:val="22"/>
          <w:szCs w:val="22"/>
          <w:lang w:val="es-ES" w:eastAsia="es-ES"/>
        </w:rPr>
        <w:t>El monto propuesto y aceptado por ambas partes para la prestación del servicio, objeto del presente Contrato es de Bs_____________</w:t>
      </w:r>
    </w:p>
    <w:p w14:paraId="43770832" w14:textId="77777777" w:rsidR="006234C1" w:rsidRPr="006234C1" w:rsidRDefault="006234C1" w:rsidP="006234C1">
      <w:pPr>
        <w:widowControl w:val="0"/>
        <w:jc w:val="both"/>
        <w:rPr>
          <w:rFonts w:ascii="Arial" w:hAnsi="Arial" w:cs="Arial"/>
          <w:sz w:val="22"/>
          <w:szCs w:val="22"/>
          <w:lang w:val="es-ES" w:eastAsia="es-ES"/>
        </w:rPr>
      </w:pPr>
    </w:p>
    <w:p w14:paraId="4882458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Queda establecido que el monto consignado en la propuesta adjudicada incluye todos los elementos, sin excepción alguna, que sean necesarios para la realización y cumplimiento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w:t>
      </w:r>
    </w:p>
    <w:p w14:paraId="48B2EE77" w14:textId="77777777" w:rsidR="006234C1" w:rsidRPr="006234C1" w:rsidRDefault="006234C1" w:rsidP="006234C1">
      <w:pPr>
        <w:widowControl w:val="0"/>
        <w:jc w:val="both"/>
        <w:rPr>
          <w:rFonts w:ascii="Arial" w:hAnsi="Arial" w:cs="Arial"/>
          <w:sz w:val="22"/>
          <w:szCs w:val="22"/>
          <w:lang w:val="es-ES" w:eastAsia="es-ES"/>
        </w:rPr>
      </w:pPr>
    </w:p>
    <w:p w14:paraId="13732692"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Es de exclusiva responsabilidad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prestar 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por el monto establecido como costo del servicio, ya que no se reconocerán ni procederán pagos por servicios que hiciesen exceder dicho monto. </w:t>
      </w:r>
    </w:p>
    <w:p w14:paraId="439B72A0" w14:textId="77777777" w:rsidR="006234C1" w:rsidRPr="006234C1" w:rsidRDefault="006234C1" w:rsidP="006234C1">
      <w:pPr>
        <w:widowControl w:val="0"/>
        <w:jc w:val="both"/>
        <w:rPr>
          <w:rFonts w:ascii="Arial" w:hAnsi="Arial" w:cs="Arial"/>
          <w:sz w:val="22"/>
          <w:szCs w:val="22"/>
          <w:lang w:val="es-ES" w:eastAsia="es-ES"/>
        </w:rPr>
      </w:pPr>
    </w:p>
    <w:p w14:paraId="3D8937D2" w14:textId="77777777" w:rsidR="006234C1" w:rsidRPr="006234C1" w:rsidRDefault="006234C1" w:rsidP="006234C1">
      <w:pPr>
        <w:widowControl w:val="0"/>
        <w:jc w:val="both"/>
        <w:rPr>
          <w:rFonts w:ascii="Arial" w:hAnsi="Arial" w:cs="Arial"/>
          <w:b/>
          <w:sz w:val="22"/>
          <w:szCs w:val="22"/>
          <w:lang w:val="es-ES" w:eastAsia="es-ES"/>
        </w:rPr>
      </w:pPr>
      <w:r w:rsidRPr="006234C1">
        <w:rPr>
          <w:rFonts w:ascii="Arial" w:hAnsi="Arial" w:cs="Arial"/>
          <w:b/>
          <w:bCs/>
          <w:sz w:val="22"/>
          <w:szCs w:val="22"/>
          <w:lang w:val="es-ES_tradnl" w:eastAsia="es-ES"/>
        </w:rPr>
        <w:t>CLAUSULA</w:t>
      </w:r>
      <w:r w:rsidRPr="006234C1">
        <w:rPr>
          <w:rFonts w:ascii="Arial" w:hAnsi="Arial" w:cs="Arial"/>
          <w:b/>
          <w:sz w:val="22"/>
          <w:szCs w:val="22"/>
          <w:lang w:val="es-ES" w:eastAsia="es-ES"/>
        </w:rPr>
        <w:t xml:space="preserve"> SEXTA.-  (GARANTÍA) </w:t>
      </w:r>
    </w:p>
    <w:p w14:paraId="542F4902"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En el presente contrato no se otorgan garantías, de conformidad al  Parágrafo I de la Disposición Adicional Cuarta del Decreto Supremo N° 3548 de 02 de mayo de 2018.</w:t>
      </w:r>
    </w:p>
    <w:p w14:paraId="3510A3C6" w14:textId="77777777" w:rsidR="006234C1" w:rsidRPr="006234C1" w:rsidRDefault="006234C1" w:rsidP="006234C1">
      <w:pPr>
        <w:widowControl w:val="0"/>
        <w:jc w:val="both"/>
        <w:rPr>
          <w:rFonts w:ascii="Arial" w:hAnsi="Arial" w:cs="Arial"/>
          <w:sz w:val="22"/>
          <w:szCs w:val="22"/>
          <w:lang w:val="es-ES" w:eastAsia="es-ES"/>
        </w:rPr>
      </w:pPr>
    </w:p>
    <w:p w14:paraId="5A67B8C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 xml:space="preserve">CLAUSULA SÉPTIMA.- (DOMICILIO A EFECTOS DE NOTIFICACIÓN) </w:t>
      </w:r>
      <w:r w:rsidRPr="006234C1">
        <w:rPr>
          <w:rFonts w:ascii="Arial" w:hAnsi="Arial" w:cs="Arial"/>
          <w:sz w:val="22"/>
          <w:szCs w:val="22"/>
          <w:lang w:val="es-ES" w:eastAsia="es-ES"/>
        </w:rPr>
        <w:t xml:space="preserve">Cualquier aviso o notificación entre las partes contratantes será realizada por escrito y será enviado: </w:t>
      </w:r>
    </w:p>
    <w:p w14:paraId="58294A17" w14:textId="77777777" w:rsidR="006234C1" w:rsidRPr="006234C1" w:rsidRDefault="006234C1" w:rsidP="006234C1">
      <w:pPr>
        <w:widowControl w:val="0"/>
        <w:jc w:val="both"/>
        <w:rPr>
          <w:rFonts w:ascii="Arial" w:hAnsi="Arial" w:cs="Arial"/>
          <w:sz w:val="22"/>
          <w:szCs w:val="22"/>
          <w:lang w:val="es-ES" w:eastAsia="es-ES"/>
        </w:rPr>
      </w:pPr>
    </w:p>
    <w:p w14:paraId="430C4858"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_______________ </w:t>
      </w:r>
    </w:p>
    <w:p w14:paraId="494038B3" w14:textId="77777777" w:rsidR="006234C1" w:rsidRPr="006234C1" w:rsidRDefault="006234C1" w:rsidP="006234C1">
      <w:pPr>
        <w:widowControl w:val="0"/>
        <w:jc w:val="both"/>
        <w:rPr>
          <w:rFonts w:ascii="Arial" w:hAnsi="Arial" w:cs="Arial"/>
          <w:sz w:val="22"/>
          <w:szCs w:val="22"/>
          <w:lang w:val="es-ES" w:eastAsia="es-ES"/>
        </w:rPr>
      </w:pPr>
    </w:p>
    <w:p w14:paraId="3FCC17F9"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A la ENTIDAD: en la calle Ayacucho esquina Mercado s/n de la zona Central, en la ciudad de La Paz – Bolivia). </w:t>
      </w:r>
    </w:p>
    <w:p w14:paraId="13C08958" w14:textId="77777777" w:rsidR="006234C1" w:rsidRPr="006234C1" w:rsidRDefault="006234C1" w:rsidP="006234C1">
      <w:pPr>
        <w:widowControl w:val="0"/>
        <w:jc w:val="both"/>
        <w:rPr>
          <w:rFonts w:ascii="Arial" w:hAnsi="Arial" w:cs="Arial"/>
          <w:b/>
          <w:sz w:val="22"/>
          <w:szCs w:val="22"/>
          <w:lang w:val="es-ES" w:eastAsia="es-ES"/>
        </w:rPr>
      </w:pPr>
    </w:p>
    <w:p w14:paraId="5C61BF4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 xml:space="preserve">CLAUSULA OCTAVA.- (VIGENCIA DEL CONTRATO) </w:t>
      </w:r>
      <w:r w:rsidRPr="006234C1">
        <w:rPr>
          <w:rFonts w:ascii="Arial" w:hAnsi="Arial" w:cs="Arial"/>
          <w:sz w:val="22"/>
          <w:szCs w:val="22"/>
          <w:lang w:val="es-ES" w:eastAsia="es-ES"/>
        </w:rPr>
        <w:t xml:space="preserve">El presente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entrará en vigencia desde el día siguiente hábil de su suscripción por ambas partes, hasta la terminación del contrato. </w:t>
      </w:r>
    </w:p>
    <w:p w14:paraId="2CF4A7A5" w14:textId="77777777" w:rsidR="006234C1" w:rsidRPr="006234C1" w:rsidRDefault="006234C1" w:rsidP="006234C1">
      <w:pPr>
        <w:widowControl w:val="0"/>
        <w:jc w:val="both"/>
        <w:rPr>
          <w:rFonts w:ascii="Arial" w:hAnsi="Arial" w:cs="Arial"/>
          <w:sz w:val="22"/>
          <w:szCs w:val="22"/>
          <w:lang w:val="es-ES" w:eastAsia="es-ES"/>
        </w:rPr>
      </w:pPr>
    </w:p>
    <w:p w14:paraId="40D02109"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lastRenderedPageBreak/>
        <w:t>CLAUSULA NOVENA.- (DOCUMENTOS DEL CONTRATO)</w:t>
      </w:r>
      <w:r w:rsidRPr="006234C1">
        <w:rPr>
          <w:rFonts w:ascii="Arial" w:hAnsi="Arial" w:cs="Arial"/>
          <w:sz w:val="22"/>
          <w:szCs w:val="22"/>
          <w:lang w:val="es-ES" w:eastAsia="es-ES"/>
        </w:rPr>
        <w:t xml:space="preserve"> Forman parte del presente contrato los siguientes documentos: </w:t>
      </w:r>
    </w:p>
    <w:p w14:paraId="0B9023AD" w14:textId="77777777" w:rsidR="006234C1" w:rsidRPr="006234C1" w:rsidRDefault="006234C1" w:rsidP="006234C1">
      <w:pPr>
        <w:widowControl w:val="0"/>
        <w:jc w:val="both"/>
        <w:rPr>
          <w:rFonts w:ascii="Arial" w:hAnsi="Arial" w:cs="Arial"/>
          <w:sz w:val="22"/>
          <w:szCs w:val="22"/>
          <w:lang w:val="es-ES" w:eastAsia="es-ES"/>
        </w:rPr>
      </w:pPr>
    </w:p>
    <w:p w14:paraId="33B54950"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Documento Base de Contratación.</w:t>
      </w:r>
    </w:p>
    <w:p w14:paraId="4CCA5502"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Propuesta adjudicada. </w:t>
      </w:r>
    </w:p>
    <w:p w14:paraId="092C0A7E"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Resolución de Adjudicación GGRAL – GAL N°______ de 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___de 2022 </w:t>
      </w:r>
    </w:p>
    <w:p w14:paraId="799B324D"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Certificado de Información sobre Solvencia Fiscal, emitido por la Contraloría General del Estado. </w:t>
      </w:r>
    </w:p>
    <w:p w14:paraId="51E5AC75"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Certificado de RUPE. </w:t>
      </w:r>
    </w:p>
    <w:p w14:paraId="7315E156"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Testimonio N°_______ de ____  </w:t>
      </w:r>
      <w:proofErr w:type="spellStart"/>
      <w:r w:rsidRPr="006234C1">
        <w:rPr>
          <w:rFonts w:ascii="Arial" w:hAnsi="Arial" w:cs="Arial"/>
          <w:sz w:val="22"/>
          <w:szCs w:val="22"/>
          <w:lang w:val="es-ES" w:eastAsia="es-ES"/>
        </w:rPr>
        <w:t>de</w:t>
      </w:r>
      <w:proofErr w:type="spellEnd"/>
      <w:r w:rsidRPr="006234C1">
        <w:rPr>
          <w:rFonts w:ascii="Arial" w:hAnsi="Arial" w:cs="Arial"/>
          <w:sz w:val="22"/>
          <w:szCs w:val="22"/>
          <w:lang w:val="es-ES" w:eastAsia="es-ES"/>
        </w:rPr>
        <w:t xml:space="preserve">  ____de _____, de representación Legal.</w:t>
      </w:r>
    </w:p>
    <w:p w14:paraId="2972A278" w14:textId="77777777" w:rsidR="006234C1" w:rsidRPr="006234C1" w:rsidRDefault="006234C1" w:rsidP="00BC288E">
      <w:pPr>
        <w:widowControl w:val="0"/>
        <w:numPr>
          <w:ilvl w:val="1"/>
          <w:numId w:val="44"/>
        </w:numPr>
        <w:ind w:left="709" w:hanging="567"/>
        <w:jc w:val="both"/>
        <w:rPr>
          <w:rFonts w:ascii="Arial" w:hAnsi="Arial" w:cs="Arial"/>
          <w:sz w:val="22"/>
          <w:szCs w:val="22"/>
          <w:lang w:val="es-ES" w:eastAsia="es-ES"/>
        </w:rPr>
      </w:pPr>
      <w:r w:rsidRPr="006234C1">
        <w:rPr>
          <w:rFonts w:ascii="Arial" w:hAnsi="Arial" w:cs="Arial"/>
          <w:sz w:val="22"/>
          <w:szCs w:val="22"/>
          <w:lang w:val="es-ES" w:eastAsia="es-ES"/>
        </w:rPr>
        <w:t xml:space="preserve">Otros documentos necesarios de acuerdo al objeto de la contratación). </w:t>
      </w:r>
    </w:p>
    <w:p w14:paraId="2DCFA3BF" w14:textId="77777777" w:rsidR="006234C1" w:rsidRPr="006234C1" w:rsidRDefault="006234C1" w:rsidP="006234C1">
      <w:pPr>
        <w:widowControl w:val="0"/>
        <w:jc w:val="both"/>
        <w:rPr>
          <w:rFonts w:ascii="Arial" w:hAnsi="Arial" w:cs="Arial"/>
          <w:sz w:val="22"/>
          <w:szCs w:val="22"/>
          <w:lang w:val="es-ES" w:eastAsia="es-ES"/>
        </w:rPr>
      </w:pPr>
    </w:p>
    <w:p w14:paraId="11C99B2D"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(IDIOMA)</w:t>
      </w:r>
      <w:r w:rsidRPr="006234C1">
        <w:rPr>
          <w:rFonts w:ascii="Arial" w:hAnsi="Arial" w:cs="Arial"/>
          <w:sz w:val="22"/>
          <w:szCs w:val="22"/>
          <w:lang w:val="es-ES" w:eastAsia="es-ES"/>
        </w:rPr>
        <w:t xml:space="preserve"> El Presente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toda la documentación aplicable al mismo y la que emerja de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deben ser elaborados en idioma castellano. </w:t>
      </w:r>
    </w:p>
    <w:p w14:paraId="7E52B714" w14:textId="77777777" w:rsidR="006234C1" w:rsidRPr="006234C1" w:rsidRDefault="006234C1" w:rsidP="006234C1">
      <w:pPr>
        <w:widowControl w:val="0"/>
        <w:jc w:val="both"/>
        <w:rPr>
          <w:rFonts w:ascii="Arial" w:hAnsi="Arial" w:cs="Arial"/>
          <w:sz w:val="22"/>
          <w:szCs w:val="22"/>
          <w:lang w:val="es-ES" w:eastAsia="es-ES"/>
        </w:rPr>
      </w:pPr>
    </w:p>
    <w:p w14:paraId="4646812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PRIMERA (LEGISLACIÓN APLICABLE AL CONTRATO)</w:t>
      </w:r>
      <w:r w:rsidRPr="006234C1">
        <w:rPr>
          <w:rFonts w:ascii="Arial" w:hAnsi="Arial" w:cs="Arial"/>
          <w:sz w:val="22"/>
          <w:szCs w:val="22"/>
          <w:lang w:val="es-ES" w:eastAsia="es-ES"/>
        </w:rPr>
        <w:t xml:space="preserve"> El presente contrato, al ser de naturaleza administrativa, se celebra exclusivamente al amparo de las siguientes disposiciones: </w:t>
      </w:r>
    </w:p>
    <w:p w14:paraId="19D4F3C2" w14:textId="77777777" w:rsidR="006234C1" w:rsidRPr="006234C1" w:rsidRDefault="006234C1" w:rsidP="006234C1">
      <w:pPr>
        <w:widowControl w:val="0"/>
        <w:jc w:val="both"/>
        <w:rPr>
          <w:rFonts w:ascii="Arial" w:hAnsi="Arial" w:cs="Arial"/>
          <w:sz w:val="22"/>
          <w:szCs w:val="22"/>
          <w:lang w:val="es-ES" w:eastAsia="es-ES"/>
        </w:rPr>
      </w:pPr>
    </w:p>
    <w:p w14:paraId="19981D5D"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 xml:space="preserve">Constitución Política del Estado. </w:t>
      </w:r>
    </w:p>
    <w:p w14:paraId="7BAB41FD"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Ley N° 1178, de 20 de julio de 1990, de Administración y Control Gubernamentales.</w:t>
      </w:r>
    </w:p>
    <w:p w14:paraId="740F7281"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 xml:space="preserve">Decreto Supremo N° 0181, de 28 de junio de 2009, de las Normas Básicas del Sistema de Administración de Bienes y Servicios (NB-SABS) y sus modificaciones. </w:t>
      </w:r>
    </w:p>
    <w:p w14:paraId="0FA8B8C6"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 xml:space="preserve">Ley del Presupuesto General del Estado, aprobado para la gestión y su reglamentación. </w:t>
      </w:r>
    </w:p>
    <w:p w14:paraId="56C54BC9"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Reglamento Específico del Sistema de Administración de Bienes y Servicios (RE-SABS) del Banco Central de Bolivia, aprobado mediante Resolución de Directorio N° 147/2015 de 18 de agosto de 2015 y sus modificaciones</w:t>
      </w:r>
    </w:p>
    <w:p w14:paraId="69F93F46" w14:textId="77777777" w:rsidR="006234C1" w:rsidRPr="006234C1" w:rsidRDefault="006234C1" w:rsidP="00BC288E">
      <w:pPr>
        <w:widowControl w:val="0"/>
        <w:numPr>
          <w:ilvl w:val="1"/>
          <w:numId w:val="45"/>
        </w:numPr>
        <w:ind w:left="567" w:hanging="567"/>
        <w:jc w:val="both"/>
        <w:rPr>
          <w:rFonts w:ascii="Arial" w:hAnsi="Arial" w:cs="Arial"/>
          <w:sz w:val="22"/>
          <w:szCs w:val="22"/>
          <w:lang w:val="es-ES" w:eastAsia="es-ES"/>
        </w:rPr>
      </w:pPr>
      <w:r w:rsidRPr="006234C1">
        <w:rPr>
          <w:rFonts w:ascii="Arial" w:hAnsi="Arial" w:cs="Arial"/>
          <w:sz w:val="22"/>
          <w:szCs w:val="22"/>
          <w:lang w:val="es-ES" w:eastAsia="es-ES"/>
        </w:rPr>
        <w:t>Otras disposiciones relacionadas.</w:t>
      </w:r>
    </w:p>
    <w:p w14:paraId="19FD57CB" w14:textId="77777777" w:rsidR="006234C1" w:rsidRPr="006234C1" w:rsidRDefault="006234C1" w:rsidP="006234C1">
      <w:pPr>
        <w:widowControl w:val="0"/>
        <w:jc w:val="both"/>
        <w:rPr>
          <w:rFonts w:ascii="Arial" w:hAnsi="Arial" w:cs="Arial"/>
          <w:sz w:val="22"/>
          <w:szCs w:val="22"/>
          <w:lang w:val="es-ES" w:eastAsia="es-ES"/>
        </w:rPr>
      </w:pPr>
    </w:p>
    <w:p w14:paraId="271DC7C9"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SEGUNDA.- (DERECHOS DEL PROVEEDOR)</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tiene el derecho de plantear los reclamos que considere correctos, por cualquier omisión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por falta de pago por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conforme los alcances del presente contrato o por cualquier otro aspecto consignado en el mismo. </w:t>
      </w:r>
    </w:p>
    <w:p w14:paraId="3C8636F9" w14:textId="77777777" w:rsidR="006234C1" w:rsidRPr="006234C1" w:rsidRDefault="006234C1" w:rsidP="006234C1">
      <w:pPr>
        <w:widowControl w:val="0"/>
        <w:jc w:val="both"/>
        <w:rPr>
          <w:rFonts w:ascii="Arial" w:hAnsi="Arial" w:cs="Arial"/>
          <w:sz w:val="22"/>
          <w:szCs w:val="22"/>
          <w:lang w:val="es-ES" w:eastAsia="es-ES"/>
        </w:rPr>
      </w:pPr>
    </w:p>
    <w:p w14:paraId="03F7B6D7"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Tales reclamos deberán ser planteados por escrito con el respaldo correspondiente, al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hasta veinte (20) días hábiles posteriores al suceso. </w:t>
      </w:r>
    </w:p>
    <w:p w14:paraId="512E1B6A" w14:textId="77777777" w:rsidR="006234C1" w:rsidRPr="006234C1" w:rsidRDefault="006234C1" w:rsidP="006234C1">
      <w:pPr>
        <w:widowControl w:val="0"/>
        <w:jc w:val="both"/>
        <w:rPr>
          <w:rFonts w:ascii="Arial" w:hAnsi="Arial" w:cs="Arial"/>
          <w:sz w:val="22"/>
          <w:szCs w:val="22"/>
          <w:lang w:val="es-ES" w:eastAsia="es-ES"/>
        </w:rPr>
      </w:pPr>
    </w:p>
    <w:p w14:paraId="70DE8C05"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El</w:t>
      </w:r>
      <w:r w:rsidRPr="006234C1">
        <w:rPr>
          <w:rFonts w:ascii="Arial" w:hAnsi="Arial" w:cs="Arial"/>
          <w:b/>
          <w:sz w:val="22"/>
          <w:szCs w:val="22"/>
          <w:lang w:val="es-ES" w:eastAsia="es-ES"/>
        </w:rPr>
        <w:t xml:space="preserve"> FISCAL</w:t>
      </w:r>
      <w:r w:rsidRPr="006234C1">
        <w:rPr>
          <w:rFonts w:ascii="Arial" w:hAnsi="Arial" w:cs="Arial"/>
          <w:sz w:val="22"/>
          <w:szCs w:val="22"/>
          <w:lang w:val="es-ES" w:eastAsia="es-ES"/>
        </w:rPr>
        <w:t xml:space="preserve">, dentro del lapso impostergable de cinco (5) días hábiles, tomará conocimiento, analizará el reclamo y emitirá su respuesta de forma sustentada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aceptando o rechazando el reclamo. Dentro de este plazo, el FISCAL podrá solicitar las aclaraciones respectivas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para sustentar su decisión. </w:t>
      </w:r>
    </w:p>
    <w:p w14:paraId="24AE85D8" w14:textId="77777777" w:rsidR="006234C1" w:rsidRPr="006234C1" w:rsidRDefault="006234C1" w:rsidP="006234C1">
      <w:pPr>
        <w:widowControl w:val="0"/>
        <w:jc w:val="both"/>
        <w:rPr>
          <w:rFonts w:ascii="Arial" w:hAnsi="Arial" w:cs="Arial"/>
          <w:sz w:val="22"/>
          <w:szCs w:val="22"/>
          <w:lang w:val="es-ES" w:eastAsia="es-ES"/>
        </w:rPr>
      </w:pPr>
    </w:p>
    <w:p w14:paraId="565163D8"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En los casos que así corresponda por la complejidad del reclamo,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podrá solicitar en el plazo de cinco (5) días adicionales, la emisión de informe a las dependencias técnica, financiera y/o legal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según corresponda, a objeto de fundamentar la </w:t>
      </w:r>
      <w:r w:rsidRPr="006234C1">
        <w:rPr>
          <w:rFonts w:ascii="Arial" w:hAnsi="Arial" w:cs="Arial"/>
          <w:sz w:val="22"/>
          <w:szCs w:val="22"/>
          <w:lang w:val="es-ES" w:eastAsia="es-ES"/>
        </w:rPr>
        <w:lastRenderedPageBreak/>
        <w:t xml:space="preserve">respuesta que se deba emitir para responder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0B702E0A" w14:textId="77777777" w:rsidR="006234C1" w:rsidRPr="006234C1" w:rsidRDefault="006234C1" w:rsidP="006234C1">
      <w:pPr>
        <w:widowControl w:val="0"/>
        <w:jc w:val="both"/>
        <w:rPr>
          <w:rFonts w:ascii="Arial" w:hAnsi="Arial" w:cs="Arial"/>
          <w:sz w:val="22"/>
          <w:szCs w:val="22"/>
          <w:lang w:val="es-ES" w:eastAsia="es-ES"/>
        </w:rPr>
      </w:pPr>
    </w:p>
    <w:p w14:paraId="69A2DD91"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Todo proceso de respuesta a reclamos, no deberá exceder los diez (10) días hábiles, computables desde la recepción del reclamo documentado por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En caso de que no se dé respuesta dentro del plazo señalado precedentemente, se entenderá la plena aceptación de la solicitud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considerando para el efecto el Silencio Administrativo Positivo.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y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no atenderán reclamos presentados fuera del plazo establecido en esta cláusula. </w:t>
      </w:r>
    </w:p>
    <w:p w14:paraId="281AFCC3" w14:textId="77777777" w:rsidR="006234C1" w:rsidRPr="006234C1" w:rsidRDefault="006234C1" w:rsidP="006234C1">
      <w:pPr>
        <w:widowControl w:val="0"/>
        <w:jc w:val="both"/>
        <w:rPr>
          <w:rFonts w:ascii="Arial" w:hAnsi="Arial" w:cs="Arial"/>
          <w:sz w:val="22"/>
          <w:szCs w:val="22"/>
          <w:lang w:val="es-ES" w:eastAsia="es-ES"/>
        </w:rPr>
      </w:pPr>
    </w:p>
    <w:p w14:paraId="2E5F8CB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w:t>
      </w:r>
      <w:r w:rsidRPr="006234C1">
        <w:rPr>
          <w:rFonts w:ascii="Arial" w:hAnsi="Arial" w:cs="Arial"/>
          <w:sz w:val="22"/>
          <w:szCs w:val="22"/>
          <w:lang w:val="es-ES" w:eastAsia="es-ES"/>
        </w:rPr>
        <w:t xml:space="preserve"> </w:t>
      </w:r>
      <w:r w:rsidRPr="006234C1">
        <w:rPr>
          <w:rFonts w:ascii="Arial" w:hAnsi="Arial" w:cs="Arial"/>
          <w:b/>
          <w:sz w:val="22"/>
          <w:szCs w:val="22"/>
          <w:lang w:val="es-ES" w:eastAsia="es-ES"/>
        </w:rPr>
        <w:t>DÉCIMA TERCERA.- (ESTIPULACIONES SOBRE IMPUESTOS)</w:t>
      </w:r>
      <w:r w:rsidRPr="006234C1">
        <w:rPr>
          <w:rFonts w:ascii="Arial" w:hAnsi="Arial" w:cs="Arial"/>
          <w:sz w:val="22"/>
          <w:szCs w:val="22"/>
          <w:lang w:val="es-ES" w:eastAsia="es-ES"/>
        </w:rPr>
        <w:t xml:space="preserve"> Correrá por cuenta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el pago de todos los impuestos vigentes en el país, a la fecha de presentación de la propuesta. </w:t>
      </w:r>
    </w:p>
    <w:p w14:paraId="22A569EC" w14:textId="77777777" w:rsidR="006234C1" w:rsidRPr="006234C1" w:rsidRDefault="006234C1" w:rsidP="006234C1">
      <w:pPr>
        <w:widowControl w:val="0"/>
        <w:jc w:val="both"/>
        <w:rPr>
          <w:rFonts w:ascii="Arial" w:hAnsi="Arial" w:cs="Arial"/>
          <w:sz w:val="22"/>
          <w:szCs w:val="22"/>
          <w:lang w:val="es-ES" w:eastAsia="es-ES"/>
        </w:rPr>
      </w:pPr>
    </w:p>
    <w:p w14:paraId="3EDD53BB"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En caso de que posteriormente, el Estado Plurinacional de Bolivia implantara impuestos adicionales, disminuyera o incrementara los vigentes, mediante disposición legal expresa,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deberá acogerse a su cumplimiento desde la fecha de vigencia de dicha normativa. </w:t>
      </w:r>
    </w:p>
    <w:p w14:paraId="4BE21456" w14:textId="77777777" w:rsidR="006234C1" w:rsidRPr="006234C1" w:rsidRDefault="006234C1" w:rsidP="006234C1">
      <w:pPr>
        <w:widowControl w:val="0"/>
        <w:jc w:val="both"/>
        <w:rPr>
          <w:rFonts w:ascii="Arial" w:hAnsi="Arial" w:cs="Arial"/>
          <w:sz w:val="22"/>
          <w:szCs w:val="22"/>
          <w:lang w:val="es-ES" w:eastAsia="es-ES"/>
        </w:rPr>
      </w:pPr>
    </w:p>
    <w:p w14:paraId="3B32F432"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CUARTA.- (CUMPLIMIENTO DE LEYES LABORALES)</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deberá dar estricto cumplimiento a la legislación laboral y social vigente en la Estado Plurinacional de Bolivia, respecto a su personal, en este sentido será responsable y deberá mantener a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exonerada contra cualquier multa o penalidad de cualquier tipo o naturaleza, que fuera impuesta por causa de incumplimiento o infracción de dicha legislación laboral o social. </w:t>
      </w:r>
    </w:p>
    <w:p w14:paraId="2CCEEA8C" w14:textId="77777777" w:rsidR="006234C1" w:rsidRPr="006234C1" w:rsidRDefault="006234C1" w:rsidP="006234C1">
      <w:pPr>
        <w:widowControl w:val="0"/>
        <w:jc w:val="both"/>
        <w:rPr>
          <w:rFonts w:ascii="Arial" w:hAnsi="Arial" w:cs="Arial"/>
          <w:sz w:val="22"/>
          <w:szCs w:val="22"/>
          <w:lang w:val="es-ES" w:eastAsia="es-ES"/>
        </w:rPr>
      </w:pPr>
    </w:p>
    <w:p w14:paraId="1908C22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QUINTA.- (PROTOCOLIZACIÓN DEL CONTRATO)</w:t>
      </w:r>
      <w:r w:rsidRPr="006234C1">
        <w:rPr>
          <w:rFonts w:ascii="Arial" w:hAnsi="Arial" w:cs="Arial"/>
          <w:sz w:val="22"/>
          <w:szCs w:val="22"/>
          <w:lang w:val="es-ES" w:eastAsia="es-ES"/>
        </w:rPr>
        <w:t xml:space="preserve"> El presente Contrato no requiere protocolización. </w:t>
      </w:r>
    </w:p>
    <w:p w14:paraId="000DC624" w14:textId="77777777" w:rsidR="006234C1" w:rsidRPr="006234C1" w:rsidRDefault="006234C1" w:rsidP="006234C1">
      <w:pPr>
        <w:widowControl w:val="0"/>
        <w:ind w:left="709"/>
        <w:jc w:val="both"/>
        <w:rPr>
          <w:rFonts w:ascii="Arial" w:hAnsi="Arial" w:cs="Arial"/>
          <w:sz w:val="22"/>
          <w:szCs w:val="22"/>
          <w:lang w:val="es-ES" w:eastAsia="es-ES"/>
        </w:rPr>
      </w:pPr>
    </w:p>
    <w:p w14:paraId="2B76F060"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SEXTA.- (INTRANSFERIBILIDAD DEL CONTRATO)</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bajo ningún título podrá ceder, transferir, subrogar, total o parcialmente este Contrato. </w:t>
      </w:r>
    </w:p>
    <w:p w14:paraId="0CF06D8B" w14:textId="77777777" w:rsidR="006234C1" w:rsidRPr="006234C1" w:rsidRDefault="006234C1" w:rsidP="006234C1">
      <w:pPr>
        <w:widowControl w:val="0"/>
        <w:jc w:val="both"/>
        <w:rPr>
          <w:rFonts w:ascii="Arial" w:hAnsi="Arial" w:cs="Arial"/>
          <w:sz w:val="22"/>
          <w:szCs w:val="22"/>
          <w:lang w:val="es-ES" w:eastAsia="es-ES"/>
        </w:rPr>
      </w:pPr>
    </w:p>
    <w:p w14:paraId="7EA7265D"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p>
    <w:p w14:paraId="6D77B8D1" w14:textId="77777777" w:rsidR="006234C1" w:rsidRPr="006234C1" w:rsidRDefault="006234C1" w:rsidP="006234C1">
      <w:pPr>
        <w:widowControl w:val="0"/>
        <w:jc w:val="both"/>
        <w:rPr>
          <w:rFonts w:ascii="Arial" w:hAnsi="Arial" w:cs="Arial"/>
          <w:sz w:val="22"/>
          <w:szCs w:val="22"/>
          <w:lang w:val="es-ES" w:eastAsia="es-ES"/>
        </w:rPr>
      </w:pPr>
    </w:p>
    <w:p w14:paraId="24FA0DA8"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 xml:space="preserve">CLAUSULA DÉCIMA SÉPTIMA.- (CAUSAS DE FUERZA MAYOR Y/O CASO FORTUITO) </w:t>
      </w:r>
      <w:r w:rsidRPr="006234C1">
        <w:rPr>
          <w:rFonts w:ascii="Arial" w:hAnsi="Arial" w:cs="Arial"/>
          <w:sz w:val="22"/>
          <w:szCs w:val="22"/>
          <w:lang w:val="es-ES" w:eastAsia="es-ES"/>
        </w:rPr>
        <w:t xml:space="preserve">Con el fin de exceptuar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 determinadas responsabilidades por incumplimiento involuntario de las prestaciones del contrato,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tendrá la facultad de calificar las causas de fuerza mayor, caso fortuito u otras causas debidamente justificadas a fin exonerar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del cumplimiento de sus obligaciones en relación a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w:t>
      </w:r>
    </w:p>
    <w:p w14:paraId="27EAB6E1" w14:textId="77777777" w:rsidR="006234C1" w:rsidRPr="006234C1" w:rsidRDefault="006234C1" w:rsidP="006234C1">
      <w:pPr>
        <w:widowControl w:val="0"/>
        <w:jc w:val="both"/>
        <w:rPr>
          <w:rFonts w:ascii="Arial" w:hAnsi="Arial" w:cs="Arial"/>
          <w:sz w:val="22"/>
          <w:szCs w:val="22"/>
          <w:lang w:val="es-ES" w:eastAsia="es-ES"/>
        </w:rPr>
      </w:pPr>
    </w:p>
    <w:p w14:paraId="7276AF3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w:t>
      </w:r>
    </w:p>
    <w:p w14:paraId="4E2C3315" w14:textId="77777777" w:rsidR="006234C1" w:rsidRPr="006234C1" w:rsidRDefault="006234C1" w:rsidP="006234C1">
      <w:pPr>
        <w:widowControl w:val="0"/>
        <w:jc w:val="both"/>
        <w:rPr>
          <w:rFonts w:ascii="Arial" w:hAnsi="Arial" w:cs="Arial"/>
          <w:sz w:val="22"/>
          <w:szCs w:val="22"/>
          <w:lang w:val="es-ES" w:eastAsia="es-ES"/>
        </w:rPr>
      </w:pPr>
    </w:p>
    <w:p w14:paraId="10B09AB4"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22B9859" w14:textId="77777777" w:rsidR="006234C1" w:rsidRPr="006234C1" w:rsidRDefault="006234C1" w:rsidP="006234C1">
      <w:pPr>
        <w:widowControl w:val="0"/>
        <w:jc w:val="both"/>
        <w:rPr>
          <w:rFonts w:ascii="Arial" w:hAnsi="Arial" w:cs="Arial"/>
          <w:sz w:val="22"/>
          <w:szCs w:val="22"/>
          <w:lang w:val="es-ES" w:eastAsia="es-ES"/>
        </w:rPr>
      </w:pPr>
    </w:p>
    <w:p w14:paraId="3D806792"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Para que cualquiera de estos hechos puedan constituir justificación de impedimento o demora en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de manera obligatoria y justificada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deberá solicitar al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la emisión de un 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 </w:t>
      </w:r>
    </w:p>
    <w:p w14:paraId="021232B2" w14:textId="77777777" w:rsidR="006234C1" w:rsidRPr="006234C1" w:rsidRDefault="006234C1" w:rsidP="006234C1">
      <w:pPr>
        <w:widowControl w:val="0"/>
        <w:jc w:val="both"/>
        <w:rPr>
          <w:rFonts w:ascii="Arial" w:hAnsi="Arial" w:cs="Arial"/>
          <w:sz w:val="22"/>
          <w:szCs w:val="22"/>
          <w:lang w:val="es-ES" w:eastAsia="es-ES"/>
        </w:rPr>
      </w:pPr>
    </w:p>
    <w:p w14:paraId="0F2F844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en el plazo de dos (2) días hábiles deberá emitir el certificado de constancia de la existencia del hecho de fuerza mayor, caso fortuito u otras causas debidamente justificadas o rechazar la solicitud de su emisión de manera fundamentada. Si el</w:t>
      </w:r>
      <w:r w:rsidRPr="006234C1">
        <w:rPr>
          <w:rFonts w:ascii="Arial" w:hAnsi="Arial" w:cs="Arial"/>
          <w:b/>
          <w:sz w:val="22"/>
          <w:szCs w:val="22"/>
          <w:lang w:val="es-ES" w:eastAsia="es-ES"/>
        </w:rPr>
        <w:t xml:space="preserve"> FISCAL</w:t>
      </w:r>
      <w:r w:rsidRPr="006234C1">
        <w:rPr>
          <w:rFonts w:ascii="Arial" w:hAnsi="Arial" w:cs="Arial"/>
          <w:sz w:val="22"/>
          <w:szCs w:val="22"/>
          <w:lang w:val="es-ES" w:eastAsia="es-ES"/>
        </w:rPr>
        <w:t xml:space="preserve"> no da respuesta dentro del plazo referido precedentemente, se entenderá la aceptación tácita de la existencia del impedimento, considerando para el efecto el silencio administrativo positivo. En caso de aceptación expresa o tácita y según corresponda, se procederá a exonerar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del pago de multas. </w:t>
      </w:r>
    </w:p>
    <w:p w14:paraId="2CF322D7" w14:textId="77777777" w:rsidR="006234C1" w:rsidRPr="006234C1" w:rsidRDefault="006234C1" w:rsidP="006234C1">
      <w:pPr>
        <w:widowControl w:val="0"/>
        <w:jc w:val="both"/>
        <w:rPr>
          <w:rFonts w:ascii="Arial" w:hAnsi="Arial" w:cs="Arial"/>
          <w:sz w:val="22"/>
          <w:szCs w:val="22"/>
          <w:lang w:val="es-ES" w:eastAsia="es-ES"/>
        </w:rPr>
      </w:pPr>
    </w:p>
    <w:p w14:paraId="068C6AAD"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La solicitud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para la calificación de los hechos de impedimento, como causas de fuerza mayor, caso fortuito u otras causas debidamente justificadas, no serán consideradas como reclamos. </w:t>
      </w:r>
    </w:p>
    <w:p w14:paraId="53E516C9" w14:textId="77777777" w:rsidR="006234C1" w:rsidRPr="006234C1" w:rsidRDefault="006234C1" w:rsidP="006234C1">
      <w:pPr>
        <w:widowControl w:val="0"/>
        <w:jc w:val="both"/>
        <w:rPr>
          <w:rFonts w:ascii="Arial" w:hAnsi="Arial" w:cs="Arial"/>
          <w:sz w:val="22"/>
          <w:szCs w:val="22"/>
          <w:lang w:val="es-ES" w:eastAsia="es-ES"/>
        </w:rPr>
      </w:pPr>
    </w:p>
    <w:p w14:paraId="16A7EFBE"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OCTAVA.- (TERMINACIÓN DEL CONTRATO)</w:t>
      </w:r>
      <w:r w:rsidRPr="006234C1">
        <w:rPr>
          <w:rFonts w:ascii="Arial" w:hAnsi="Arial" w:cs="Arial"/>
          <w:sz w:val="22"/>
          <w:szCs w:val="22"/>
          <w:lang w:val="es-ES" w:eastAsia="es-ES"/>
        </w:rPr>
        <w:t xml:space="preserve"> El presente contrato concluirá bajo una de las siguientes causas: </w:t>
      </w:r>
    </w:p>
    <w:p w14:paraId="43A513E1" w14:textId="77777777" w:rsidR="006234C1" w:rsidRPr="006234C1" w:rsidRDefault="006234C1" w:rsidP="006234C1">
      <w:pPr>
        <w:widowControl w:val="0"/>
        <w:jc w:val="both"/>
        <w:rPr>
          <w:rFonts w:ascii="Arial" w:hAnsi="Arial" w:cs="Arial"/>
          <w:sz w:val="22"/>
          <w:szCs w:val="22"/>
          <w:lang w:val="es-ES" w:eastAsia="es-ES"/>
        </w:rPr>
      </w:pPr>
    </w:p>
    <w:p w14:paraId="2EF87FFF" w14:textId="77777777" w:rsidR="006234C1" w:rsidRPr="006234C1" w:rsidRDefault="006234C1" w:rsidP="00BC288E">
      <w:pPr>
        <w:widowControl w:val="0"/>
        <w:numPr>
          <w:ilvl w:val="1"/>
          <w:numId w:val="46"/>
        </w:numPr>
        <w:ind w:left="709" w:hanging="567"/>
        <w:jc w:val="both"/>
        <w:rPr>
          <w:rFonts w:ascii="Arial" w:hAnsi="Arial" w:cs="Arial"/>
          <w:sz w:val="22"/>
          <w:szCs w:val="22"/>
          <w:lang w:val="es-ES" w:eastAsia="es-ES"/>
        </w:rPr>
      </w:pPr>
      <w:r w:rsidRPr="006234C1">
        <w:rPr>
          <w:rFonts w:ascii="Arial" w:hAnsi="Arial" w:cs="Arial"/>
          <w:b/>
          <w:sz w:val="22"/>
          <w:szCs w:val="22"/>
          <w:lang w:val="es-ES" w:eastAsia="es-ES"/>
        </w:rPr>
        <w:t>Por Cumplimiento del Contrato:</w:t>
      </w:r>
      <w:r w:rsidRPr="006234C1">
        <w:rPr>
          <w:rFonts w:ascii="Arial" w:hAnsi="Arial" w:cs="Arial"/>
          <w:sz w:val="22"/>
          <w:szCs w:val="22"/>
          <w:lang w:val="es-ES" w:eastAsia="es-ES"/>
        </w:rPr>
        <w:t xml:space="preserve"> Forma ordinaria de cumplimiento, donde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como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w:t>
      </w:r>
    </w:p>
    <w:p w14:paraId="0E532AA3" w14:textId="77777777" w:rsidR="006234C1" w:rsidRPr="006234C1" w:rsidRDefault="006234C1" w:rsidP="006234C1">
      <w:pPr>
        <w:widowControl w:val="0"/>
        <w:ind w:left="709"/>
        <w:jc w:val="both"/>
        <w:rPr>
          <w:rFonts w:ascii="Arial" w:hAnsi="Arial" w:cs="Arial"/>
          <w:sz w:val="22"/>
          <w:szCs w:val="22"/>
          <w:lang w:val="es-ES" w:eastAsia="es-ES"/>
        </w:rPr>
      </w:pPr>
    </w:p>
    <w:p w14:paraId="27977041" w14:textId="77777777" w:rsidR="006234C1" w:rsidRPr="006234C1" w:rsidRDefault="006234C1" w:rsidP="00BC288E">
      <w:pPr>
        <w:widowControl w:val="0"/>
        <w:numPr>
          <w:ilvl w:val="1"/>
          <w:numId w:val="46"/>
        </w:numPr>
        <w:ind w:left="709" w:hanging="567"/>
        <w:jc w:val="both"/>
        <w:rPr>
          <w:rFonts w:ascii="Arial" w:hAnsi="Arial" w:cs="Arial"/>
          <w:sz w:val="22"/>
          <w:szCs w:val="22"/>
          <w:lang w:val="es-ES" w:eastAsia="es-ES"/>
        </w:rPr>
      </w:pPr>
      <w:r w:rsidRPr="006234C1">
        <w:rPr>
          <w:rFonts w:ascii="Arial" w:hAnsi="Arial" w:cs="Arial"/>
          <w:b/>
          <w:sz w:val="22"/>
          <w:szCs w:val="22"/>
          <w:lang w:val="es-ES" w:eastAsia="es-ES"/>
        </w:rPr>
        <w:t>Por Resolución del Contrato:</w:t>
      </w:r>
      <w:r w:rsidRPr="006234C1">
        <w:rPr>
          <w:rFonts w:ascii="Arial" w:hAnsi="Arial" w:cs="Arial"/>
          <w:sz w:val="22"/>
          <w:szCs w:val="22"/>
          <w:lang w:val="es-ES" w:eastAsia="es-ES"/>
        </w:rPr>
        <w:t xml:space="preserve"> Es la forma extraordinaria de terminación del contrato que procederá únicamente por las siguientes causales: </w:t>
      </w:r>
    </w:p>
    <w:p w14:paraId="77BA3A90" w14:textId="77777777" w:rsidR="006234C1" w:rsidRPr="006234C1" w:rsidRDefault="006234C1" w:rsidP="006234C1">
      <w:pPr>
        <w:widowControl w:val="0"/>
        <w:jc w:val="both"/>
        <w:rPr>
          <w:rFonts w:ascii="Arial" w:hAnsi="Arial" w:cs="Arial"/>
          <w:sz w:val="22"/>
          <w:szCs w:val="22"/>
          <w:lang w:val="es-ES" w:eastAsia="es-ES"/>
        </w:rPr>
      </w:pPr>
    </w:p>
    <w:p w14:paraId="3E65950F" w14:textId="77777777" w:rsidR="006234C1" w:rsidRPr="006234C1" w:rsidRDefault="006234C1" w:rsidP="00BC288E">
      <w:pPr>
        <w:widowControl w:val="0"/>
        <w:numPr>
          <w:ilvl w:val="2"/>
          <w:numId w:val="46"/>
        </w:numPr>
        <w:ind w:left="1134" w:hanging="708"/>
        <w:jc w:val="both"/>
        <w:rPr>
          <w:rFonts w:ascii="Arial" w:hAnsi="Arial" w:cs="Arial"/>
          <w:sz w:val="22"/>
          <w:szCs w:val="22"/>
          <w:lang w:val="es-ES" w:eastAsia="es-ES"/>
        </w:rPr>
      </w:pPr>
      <w:r w:rsidRPr="006234C1">
        <w:rPr>
          <w:rFonts w:ascii="Arial" w:hAnsi="Arial" w:cs="Arial"/>
          <w:b/>
          <w:sz w:val="22"/>
          <w:szCs w:val="22"/>
          <w:lang w:val="es-ES" w:eastAsia="es-ES"/>
        </w:rPr>
        <w:t>Resolución a requerimiento de la ENTIDAD, por causales atribuibles al PROVEEDOR</w:t>
      </w:r>
      <w:r w:rsidRPr="006234C1">
        <w:rPr>
          <w:rFonts w:ascii="Arial" w:hAnsi="Arial" w:cs="Arial"/>
          <w:sz w:val="22"/>
          <w:szCs w:val="22"/>
          <w:lang w:val="es-ES" w:eastAsia="es-ES"/>
        </w:rPr>
        <w:t xml:space="preserve">. </w:t>
      </w:r>
    </w:p>
    <w:p w14:paraId="5A1425E8" w14:textId="77777777" w:rsidR="006234C1" w:rsidRPr="006234C1" w:rsidRDefault="006234C1" w:rsidP="006234C1">
      <w:pPr>
        <w:widowControl w:val="0"/>
        <w:ind w:left="1134"/>
        <w:jc w:val="both"/>
        <w:rPr>
          <w:rFonts w:ascii="Arial" w:hAnsi="Arial" w:cs="Arial"/>
          <w:sz w:val="22"/>
          <w:szCs w:val="22"/>
          <w:lang w:val="es-ES" w:eastAsia="es-ES"/>
        </w:rPr>
      </w:pPr>
    </w:p>
    <w:p w14:paraId="51FF1DBB"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podrá proceder al trámite de resolución del Contrato, en los siguientes casos: </w:t>
      </w:r>
    </w:p>
    <w:p w14:paraId="432470B7" w14:textId="77777777" w:rsidR="006234C1" w:rsidRPr="006234C1" w:rsidRDefault="006234C1" w:rsidP="006234C1">
      <w:pPr>
        <w:widowControl w:val="0"/>
        <w:ind w:left="1134"/>
        <w:jc w:val="both"/>
        <w:rPr>
          <w:rFonts w:ascii="Arial" w:hAnsi="Arial" w:cs="Arial"/>
          <w:sz w:val="22"/>
          <w:szCs w:val="22"/>
          <w:lang w:val="es-ES" w:eastAsia="es-ES"/>
        </w:rPr>
      </w:pPr>
    </w:p>
    <w:p w14:paraId="6804F7E4" w14:textId="77777777" w:rsidR="006234C1" w:rsidRPr="006234C1" w:rsidRDefault="006234C1" w:rsidP="00BC288E">
      <w:pPr>
        <w:widowControl w:val="0"/>
        <w:numPr>
          <w:ilvl w:val="0"/>
          <w:numId w:val="47"/>
        </w:numPr>
        <w:jc w:val="both"/>
        <w:rPr>
          <w:rFonts w:ascii="Arial" w:hAnsi="Arial" w:cs="Arial"/>
          <w:sz w:val="22"/>
          <w:szCs w:val="22"/>
          <w:lang w:val="es-ES" w:eastAsia="es-ES"/>
        </w:rPr>
      </w:pPr>
      <w:r w:rsidRPr="006234C1">
        <w:rPr>
          <w:rFonts w:ascii="Arial" w:hAnsi="Arial" w:cs="Arial"/>
          <w:sz w:val="22"/>
          <w:szCs w:val="22"/>
          <w:lang w:val="es-ES" w:eastAsia="es-ES"/>
        </w:rPr>
        <w:t xml:space="preserve">Por disolución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21A6D6BF" w14:textId="77777777" w:rsidR="006234C1" w:rsidRPr="006234C1" w:rsidRDefault="006234C1" w:rsidP="00BC288E">
      <w:pPr>
        <w:widowControl w:val="0"/>
        <w:numPr>
          <w:ilvl w:val="0"/>
          <w:numId w:val="47"/>
        </w:numPr>
        <w:jc w:val="both"/>
        <w:rPr>
          <w:rFonts w:ascii="Arial" w:hAnsi="Arial" w:cs="Arial"/>
          <w:sz w:val="22"/>
          <w:szCs w:val="22"/>
          <w:lang w:val="es-ES" w:eastAsia="es-ES"/>
        </w:rPr>
      </w:pPr>
      <w:r w:rsidRPr="006234C1">
        <w:rPr>
          <w:rFonts w:ascii="Arial" w:hAnsi="Arial" w:cs="Arial"/>
          <w:sz w:val="22"/>
          <w:szCs w:val="22"/>
          <w:lang w:val="es-ES" w:eastAsia="es-ES"/>
        </w:rPr>
        <w:t xml:space="preserve">Por quiebra declarada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18892CF7" w14:textId="77777777" w:rsidR="006234C1" w:rsidRPr="006234C1" w:rsidRDefault="006234C1" w:rsidP="00BC288E">
      <w:pPr>
        <w:widowControl w:val="0"/>
        <w:numPr>
          <w:ilvl w:val="0"/>
          <w:numId w:val="47"/>
        </w:numPr>
        <w:jc w:val="both"/>
        <w:rPr>
          <w:rFonts w:ascii="Arial" w:hAnsi="Arial" w:cs="Arial"/>
          <w:sz w:val="22"/>
          <w:szCs w:val="22"/>
          <w:lang w:val="es-ES" w:eastAsia="es-ES"/>
        </w:rPr>
      </w:pPr>
      <w:r w:rsidRPr="006234C1">
        <w:rPr>
          <w:rFonts w:ascii="Arial" w:hAnsi="Arial" w:cs="Arial"/>
          <w:sz w:val="22"/>
          <w:szCs w:val="22"/>
          <w:lang w:val="es-ES" w:eastAsia="es-ES"/>
        </w:rPr>
        <w:t xml:space="preserve">Por incumplimiento en la atención del servicio, a requerimiento de la </w:t>
      </w:r>
      <w:r w:rsidRPr="006234C1">
        <w:rPr>
          <w:rFonts w:ascii="Arial" w:hAnsi="Arial" w:cs="Arial"/>
          <w:b/>
          <w:sz w:val="22"/>
          <w:szCs w:val="22"/>
          <w:lang w:val="es-ES" w:eastAsia="es-ES"/>
        </w:rPr>
        <w:lastRenderedPageBreak/>
        <w:t>ENTIDAD</w:t>
      </w:r>
      <w:r w:rsidRPr="006234C1">
        <w:rPr>
          <w:rFonts w:ascii="Arial" w:hAnsi="Arial" w:cs="Arial"/>
          <w:sz w:val="22"/>
          <w:szCs w:val="22"/>
          <w:lang w:val="es-ES" w:eastAsia="es-ES"/>
        </w:rPr>
        <w:t xml:space="preserve"> o por el </w:t>
      </w:r>
      <w:r w:rsidRPr="006234C1">
        <w:rPr>
          <w:rFonts w:ascii="Arial" w:hAnsi="Arial" w:cs="Arial"/>
          <w:b/>
          <w:sz w:val="22"/>
          <w:szCs w:val="22"/>
          <w:lang w:val="es-ES" w:eastAsia="es-ES"/>
        </w:rPr>
        <w:t>FISCAL.</w:t>
      </w:r>
    </w:p>
    <w:p w14:paraId="618EAF75" w14:textId="77777777" w:rsidR="006234C1" w:rsidRPr="006234C1" w:rsidRDefault="006234C1" w:rsidP="00BC288E">
      <w:pPr>
        <w:widowControl w:val="0"/>
        <w:numPr>
          <w:ilvl w:val="0"/>
          <w:numId w:val="47"/>
        </w:numPr>
        <w:jc w:val="both"/>
        <w:rPr>
          <w:rFonts w:ascii="Arial" w:hAnsi="Arial" w:cs="Arial"/>
          <w:sz w:val="22"/>
          <w:szCs w:val="22"/>
          <w:lang w:val="es-ES" w:eastAsia="es-ES"/>
        </w:rPr>
      </w:pPr>
      <w:r w:rsidRPr="006234C1">
        <w:rPr>
          <w:rFonts w:ascii="Arial" w:hAnsi="Arial" w:cs="Arial"/>
          <w:sz w:val="22"/>
          <w:szCs w:val="22"/>
          <w:lang w:val="es-ES" w:eastAsia="es-ES"/>
        </w:rPr>
        <w:t>Por negligencia reiterada (3 veces) en el cumplimiento de las Especificaciones Técnicas, u otras especificaciones, o instrucciones escritas del</w:t>
      </w:r>
      <w:r w:rsidRPr="006234C1">
        <w:rPr>
          <w:rFonts w:ascii="Arial" w:hAnsi="Arial" w:cs="Arial"/>
          <w:b/>
          <w:sz w:val="22"/>
          <w:szCs w:val="22"/>
          <w:lang w:val="es-ES" w:eastAsia="es-ES"/>
        </w:rPr>
        <w:t xml:space="preserve"> FISCAL</w:t>
      </w:r>
      <w:r w:rsidRPr="006234C1">
        <w:rPr>
          <w:rFonts w:ascii="Arial" w:hAnsi="Arial" w:cs="Arial"/>
          <w:sz w:val="22"/>
          <w:szCs w:val="22"/>
          <w:lang w:val="es-ES" w:eastAsia="es-ES"/>
        </w:rPr>
        <w:t>.</w:t>
      </w:r>
    </w:p>
    <w:p w14:paraId="39EE1065" w14:textId="77777777" w:rsidR="006234C1" w:rsidRPr="006234C1" w:rsidRDefault="006234C1" w:rsidP="00BC288E">
      <w:pPr>
        <w:widowControl w:val="0"/>
        <w:numPr>
          <w:ilvl w:val="0"/>
          <w:numId w:val="47"/>
        </w:numPr>
        <w:jc w:val="both"/>
        <w:rPr>
          <w:rFonts w:ascii="Arial" w:hAnsi="Arial" w:cs="Arial"/>
          <w:sz w:val="22"/>
          <w:szCs w:val="22"/>
          <w:lang w:val="es-ES" w:eastAsia="es-ES"/>
        </w:rPr>
      </w:pPr>
      <w:r w:rsidRPr="006234C1">
        <w:rPr>
          <w:rFonts w:ascii="Arial" w:hAnsi="Arial" w:cs="Arial"/>
          <w:sz w:val="22"/>
          <w:szCs w:val="22"/>
          <w:lang w:val="es-ES" w:eastAsia="es-ES"/>
        </w:rPr>
        <w:t>Por falta de pago de salarios a su personal y otras obligaciones contractuales que afecten al servicio</w:t>
      </w:r>
    </w:p>
    <w:p w14:paraId="7CF7B3F3" w14:textId="77777777" w:rsidR="006234C1" w:rsidRPr="006234C1" w:rsidRDefault="006234C1" w:rsidP="006234C1">
      <w:pPr>
        <w:widowControl w:val="0"/>
        <w:ind w:left="1854"/>
        <w:jc w:val="both"/>
        <w:rPr>
          <w:rFonts w:ascii="Arial" w:hAnsi="Arial" w:cs="Arial"/>
          <w:sz w:val="22"/>
          <w:szCs w:val="22"/>
          <w:lang w:val="es-ES" w:eastAsia="es-ES"/>
        </w:rPr>
      </w:pPr>
      <w:r w:rsidRPr="006234C1">
        <w:rPr>
          <w:rFonts w:ascii="Arial" w:hAnsi="Arial" w:cs="Arial"/>
          <w:sz w:val="22"/>
          <w:szCs w:val="22"/>
          <w:lang w:val="es-ES" w:eastAsia="es-ES"/>
        </w:rPr>
        <w:t xml:space="preserve"> </w:t>
      </w:r>
    </w:p>
    <w:p w14:paraId="45BF797F" w14:textId="77777777" w:rsidR="006234C1" w:rsidRPr="006234C1" w:rsidRDefault="006234C1" w:rsidP="00BC288E">
      <w:pPr>
        <w:widowControl w:val="0"/>
        <w:numPr>
          <w:ilvl w:val="2"/>
          <w:numId w:val="46"/>
        </w:numPr>
        <w:ind w:left="1134" w:hanging="708"/>
        <w:jc w:val="both"/>
        <w:rPr>
          <w:rFonts w:ascii="Arial" w:hAnsi="Arial" w:cs="Arial"/>
          <w:sz w:val="22"/>
          <w:szCs w:val="22"/>
          <w:lang w:val="es-ES" w:eastAsia="es-ES"/>
        </w:rPr>
      </w:pPr>
      <w:r w:rsidRPr="006234C1">
        <w:rPr>
          <w:rFonts w:ascii="Arial" w:hAnsi="Arial" w:cs="Arial"/>
          <w:b/>
          <w:sz w:val="22"/>
          <w:szCs w:val="22"/>
          <w:lang w:val="es-ES" w:eastAsia="es-ES"/>
        </w:rPr>
        <w:t>Resolución a requerimiento del PROVEEDOR por causales atribuibles a la ENTIDAD.</w:t>
      </w:r>
      <w:r w:rsidRPr="006234C1">
        <w:rPr>
          <w:rFonts w:ascii="Arial" w:hAnsi="Arial" w:cs="Arial"/>
          <w:sz w:val="22"/>
          <w:szCs w:val="22"/>
          <w:lang w:val="es-ES" w:eastAsia="es-ES"/>
        </w:rPr>
        <w:t xml:space="preserve"> </w:t>
      </w:r>
    </w:p>
    <w:p w14:paraId="5DA4DFAA" w14:textId="77777777" w:rsidR="006234C1" w:rsidRPr="006234C1" w:rsidRDefault="006234C1" w:rsidP="006234C1">
      <w:pPr>
        <w:widowControl w:val="0"/>
        <w:ind w:left="1134"/>
        <w:jc w:val="both"/>
        <w:rPr>
          <w:rFonts w:ascii="Arial" w:hAnsi="Arial" w:cs="Arial"/>
          <w:sz w:val="22"/>
          <w:szCs w:val="22"/>
          <w:lang w:val="es-ES" w:eastAsia="es-ES"/>
        </w:rPr>
      </w:pPr>
    </w:p>
    <w:p w14:paraId="1925777E"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podrá proceder al trámite de resolución del Contrato, en los siguientes casos:</w:t>
      </w:r>
    </w:p>
    <w:p w14:paraId="4D65E47B" w14:textId="77777777" w:rsidR="006234C1" w:rsidRPr="006234C1" w:rsidRDefault="006234C1" w:rsidP="00BC288E">
      <w:pPr>
        <w:widowControl w:val="0"/>
        <w:numPr>
          <w:ilvl w:val="0"/>
          <w:numId w:val="48"/>
        </w:numPr>
        <w:ind w:left="1843" w:hanging="425"/>
        <w:jc w:val="both"/>
        <w:rPr>
          <w:rFonts w:ascii="Arial" w:hAnsi="Arial" w:cs="Arial"/>
          <w:sz w:val="22"/>
          <w:szCs w:val="22"/>
          <w:lang w:val="es-ES" w:eastAsia="es-ES"/>
        </w:rPr>
      </w:pPr>
      <w:r w:rsidRPr="006234C1">
        <w:rPr>
          <w:rFonts w:ascii="Arial" w:hAnsi="Arial" w:cs="Arial"/>
          <w:sz w:val="22"/>
          <w:szCs w:val="22"/>
          <w:lang w:val="es-ES" w:eastAsia="es-ES"/>
        </w:rPr>
        <w:t xml:space="preserve">Si apartándose de los términos del contrato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a través del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pretende modificar o afectar las condiciones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w:t>
      </w:r>
    </w:p>
    <w:p w14:paraId="58FB1601" w14:textId="77777777" w:rsidR="006234C1" w:rsidRPr="006234C1" w:rsidRDefault="006234C1" w:rsidP="00BC288E">
      <w:pPr>
        <w:widowControl w:val="0"/>
        <w:numPr>
          <w:ilvl w:val="0"/>
          <w:numId w:val="48"/>
        </w:numPr>
        <w:ind w:left="1843" w:hanging="425"/>
        <w:jc w:val="both"/>
        <w:rPr>
          <w:rFonts w:ascii="Arial" w:hAnsi="Arial" w:cs="Arial"/>
          <w:sz w:val="22"/>
          <w:szCs w:val="22"/>
          <w:lang w:val="es-ES" w:eastAsia="es-ES"/>
        </w:rPr>
      </w:pPr>
      <w:r w:rsidRPr="006234C1">
        <w:rPr>
          <w:rFonts w:ascii="Arial" w:hAnsi="Arial" w:cs="Arial"/>
          <w:sz w:val="22"/>
          <w:szCs w:val="22"/>
          <w:lang w:val="es-ES" w:eastAsia="es-ES"/>
        </w:rPr>
        <w:t xml:space="preserve">Por incumplimiento injustificado en el pago por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por más de cuarenta y cinco (45) días calendario computados a partir de la fecha en que debió hacerse efectivo el pago, existiendo conformidad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emitida por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w:t>
      </w:r>
    </w:p>
    <w:p w14:paraId="3387FD9B" w14:textId="77777777" w:rsidR="006234C1" w:rsidRPr="006234C1" w:rsidRDefault="006234C1" w:rsidP="00BC288E">
      <w:pPr>
        <w:widowControl w:val="0"/>
        <w:numPr>
          <w:ilvl w:val="0"/>
          <w:numId w:val="48"/>
        </w:numPr>
        <w:ind w:left="1843" w:hanging="425"/>
        <w:jc w:val="both"/>
        <w:rPr>
          <w:rFonts w:ascii="Arial" w:hAnsi="Arial" w:cs="Arial"/>
          <w:sz w:val="22"/>
          <w:szCs w:val="22"/>
          <w:lang w:val="es-ES" w:eastAsia="es-ES"/>
        </w:rPr>
      </w:pPr>
      <w:r w:rsidRPr="006234C1">
        <w:rPr>
          <w:rFonts w:ascii="Arial" w:hAnsi="Arial" w:cs="Arial"/>
          <w:sz w:val="22"/>
          <w:szCs w:val="22"/>
          <w:lang w:val="es-ES" w:eastAsia="es-ES"/>
        </w:rPr>
        <w:t xml:space="preserve">Por instrucciones injustificadas emanadas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para la suspensión de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por más de treinta (30) días calendario. </w:t>
      </w:r>
    </w:p>
    <w:p w14:paraId="0318E39A" w14:textId="77777777" w:rsidR="006234C1" w:rsidRPr="006234C1" w:rsidRDefault="006234C1" w:rsidP="00BC288E">
      <w:pPr>
        <w:widowControl w:val="0"/>
        <w:numPr>
          <w:ilvl w:val="0"/>
          <w:numId w:val="48"/>
        </w:numPr>
        <w:ind w:left="1843" w:hanging="425"/>
        <w:jc w:val="both"/>
        <w:rPr>
          <w:rFonts w:ascii="Arial" w:hAnsi="Arial" w:cs="Arial"/>
          <w:sz w:val="22"/>
          <w:szCs w:val="22"/>
          <w:lang w:val="es-ES" w:eastAsia="es-ES"/>
        </w:rPr>
      </w:pPr>
      <w:r w:rsidRPr="006234C1">
        <w:rPr>
          <w:rFonts w:ascii="Arial" w:hAnsi="Arial" w:cs="Arial"/>
          <w:sz w:val="22"/>
          <w:szCs w:val="22"/>
          <w:lang w:val="es-ES" w:eastAsia="es-ES"/>
        </w:rPr>
        <w:t xml:space="preserve">Por utilizar o requerir aquellos servicios que son objeto del presente contrato, en beneficio de terceras personas. </w:t>
      </w:r>
    </w:p>
    <w:p w14:paraId="6CE03893" w14:textId="77777777" w:rsidR="006234C1" w:rsidRPr="006234C1" w:rsidRDefault="006234C1" w:rsidP="006234C1">
      <w:pPr>
        <w:widowControl w:val="0"/>
        <w:ind w:left="1843"/>
        <w:jc w:val="both"/>
        <w:rPr>
          <w:rFonts w:ascii="Arial" w:hAnsi="Arial" w:cs="Arial"/>
          <w:sz w:val="22"/>
          <w:szCs w:val="22"/>
          <w:lang w:val="es-ES" w:eastAsia="es-ES"/>
        </w:rPr>
      </w:pPr>
    </w:p>
    <w:p w14:paraId="70E750FE" w14:textId="77777777" w:rsidR="006234C1" w:rsidRPr="006234C1" w:rsidRDefault="006234C1" w:rsidP="00BC288E">
      <w:pPr>
        <w:widowControl w:val="0"/>
        <w:numPr>
          <w:ilvl w:val="2"/>
          <w:numId w:val="46"/>
        </w:numPr>
        <w:ind w:left="1134" w:hanging="708"/>
        <w:jc w:val="both"/>
        <w:rPr>
          <w:rFonts w:ascii="Arial" w:hAnsi="Arial" w:cs="Arial"/>
          <w:sz w:val="22"/>
          <w:szCs w:val="22"/>
          <w:lang w:val="es-ES" w:eastAsia="es-ES"/>
        </w:rPr>
      </w:pPr>
      <w:r w:rsidRPr="006234C1">
        <w:rPr>
          <w:rFonts w:ascii="Arial" w:hAnsi="Arial" w:cs="Arial"/>
          <w:b/>
          <w:sz w:val="22"/>
          <w:szCs w:val="22"/>
          <w:lang w:val="es-ES" w:eastAsia="es-ES"/>
        </w:rPr>
        <w:t>Reglas aplicables a la Resolución:</w:t>
      </w:r>
      <w:r w:rsidRPr="006234C1">
        <w:rPr>
          <w:rFonts w:ascii="Arial" w:hAnsi="Arial" w:cs="Arial"/>
          <w:sz w:val="22"/>
          <w:szCs w:val="22"/>
          <w:lang w:val="es-ES" w:eastAsia="es-ES"/>
        </w:rPr>
        <w:t xml:space="preserve"> De acuerdo a las causales de Resolución de Contrato señaladas precedentemente, y considerando la naturaleza del contrato de prestación de </w:t>
      </w:r>
      <w:r w:rsidRPr="006234C1">
        <w:rPr>
          <w:rFonts w:ascii="Arial" w:hAnsi="Arial" w:cs="Arial"/>
          <w:b/>
          <w:sz w:val="22"/>
          <w:szCs w:val="22"/>
          <w:lang w:val="es-ES" w:eastAsia="es-ES"/>
        </w:rPr>
        <w:t>SERVICIOS</w:t>
      </w:r>
      <w:r w:rsidRPr="006234C1">
        <w:rPr>
          <w:rFonts w:ascii="Arial" w:hAnsi="Arial" w:cs="Arial"/>
          <w:sz w:val="22"/>
          <w:szCs w:val="22"/>
          <w:lang w:val="es-ES" w:eastAsia="es-ES"/>
        </w:rPr>
        <w:t xml:space="preserve"> que implica la realización de prestaciones continuadas o sujetas a cronograma, su terminación solo afectará a las prestaciones futuras, debiendo considerarse cumplidas las prestaciones ya realizadas por ambas partes. </w:t>
      </w:r>
    </w:p>
    <w:p w14:paraId="751B1F46" w14:textId="77777777" w:rsidR="006234C1" w:rsidRPr="006234C1" w:rsidRDefault="006234C1" w:rsidP="006234C1">
      <w:pPr>
        <w:widowControl w:val="0"/>
        <w:ind w:left="1134"/>
        <w:jc w:val="both"/>
        <w:rPr>
          <w:rFonts w:ascii="Arial" w:hAnsi="Arial" w:cs="Arial"/>
          <w:b/>
          <w:sz w:val="22"/>
          <w:szCs w:val="22"/>
          <w:lang w:val="es-ES" w:eastAsia="es-ES"/>
        </w:rPr>
      </w:pPr>
    </w:p>
    <w:p w14:paraId="2C8BBC23"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Para procesar la Resolución del Contrato por cualquiera de las causales señaladas,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o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dará aviso escrito mediante carta notariada, a la otra parte, de su intención de resolver el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estableciendo claramente la causal que se aduce. </w:t>
      </w:r>
    </w:p>
    <w:p w14:paraId="07BD605D" w14:textId="77777777" w:rsidR="006234C1" w:rsidRPr="006234C1" w:rsidRDefault="006234C1" w:rsidP="006234C1">
      <w:pPr>
        <w:widowControl w:val="0"/>
        <w:ind w:left="1134"/>
        <w:jc w:val="both"/>
        <w:rPr>
          <w:rFonts w:ascii="Arial" w:hAnsi="Arial" w:cs="Arial"/>
          <w:sz w:val="22"/>
          <w:szCs w:val="22"/>
          <w:lang w:val="es-ES" w:eastAsia="es-ES"/>
        </w:rPr>
      </w:pPr>
    </w:p>
    <w:p w14:paraId="07267481"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Si dentro de los diez (10) días hábiles siguientes de la fecha de notificación, se enmendaran las fallas, se normalizara el desarrollo del </w:t>
      </w:r>
      <w:r w:rsidRPr="006234C1">
        <w:rPr>
          <w:rFonts w:ascii="Arial" w:hAnsi="Arial" w:cs="Arial"/>
          <w:b/>
          <w:sz w:val="22"/>
          <w:szCs w:val="22"/>
          <w:lang w:val="es-ES" w:eastAsia="es-ES"/>
        </w:rPr>
        <w:t xml:space="preserve">SERVICIO </w:t>
      </w:r>
      <w:r w:rsidRPr="006234C1">
        <w:rPr>
          <w:rFonts w:ascii="Arial" w:hAnsi="Arial" w:cs="Arial"/>
          <w:sz w:val="22"/>
          <w:szCs w:val="22"/>
          <w:lang w:val="es-ES" w:eastAsia="es-ES"/>
        </w:rPr>
        <w:t xml:space="preserve">y se tomaran las medidas necesarias para continuar normalmente con las estipulaciones del Contrato y el requirente de la resolución, expresará por escrito su conformidad a la solución, el aviso de intención de resolución será retirado. </w:t>
      </w:r>
    </w:p>
    <w:p w14:paraId="69502C7D" w14:textId="77777777" w:rsidR="006234C1" w:rsidRPr="006234C1" w:rsidRDefault="006234C1" w:rsidP="006234C1">
      <w:pPr>
        <w:widowControl w:val="0"/>
        <w:ind w:left="1134"/>
        <w:jc w:val="both"/>
        <w:rPr>
          <w:rFonts w:ascii="Arial" w:hAnsi="Arial" w:cs="Arial"/>
          <w:sz w:val="22"/>
          <w:szCs w:val="22"/>
          <w:lang w:val="es-ES" w:eastAsia="es-ES"/>
        </w:rPr>
      </w:pPr>
    </w:p>
    <w:p w14:paraId="43C79705"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En caso contrario, si al vencimiento del término de los diez (10) días hábiles no existiese ninguna respuesta, el proceso de resolución continuará a cuyo fin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o el</w:t>
      </w:r>
      <w:r w:rsidRPr="006234C1">
        <w:rPr>
          <w:rFonts w:ascii="Arial" w:hAnsi="Arial" w:cs="Arial"/>
          <w:b/>
          <w:sz w:val="22"/>
          <w:szCs w:val="22"/>
          <w:lang w:val="es-ES" w:eastAsia="es-ES"/>
        </w:rPr>
        <w:t xml:space="preserve"> PROVEEDOR</w:t>
      </w:r>
      <w:r w:rsidRPr="006234C1">
        <w:rPr>
          <w:rFonts w:ascii="Arial" w:hAnsi="Arial" w:cs="Arial"/>
          <w:sz w:val="22"/>
          <w:szCs w:val="22"/>
          <w:lang w:val="es-ES" w:eastAsia="es-ES"/>
        </w:rPr>
        <w:t>, según quién haya requerido la resolución del contrato, notificará mediante carta notariada a la otra parte, que la resolución del contrato se ha hecho efectivo.</w:t>
      </w:r>
    </w:p>
    <w:p w14:paraId="5AF96BF6" w14:textId="77777777" w:rsidR="006234C1" w:rsidRPr="006234C1" w:rsidRDefault="006234C1" w:rsidP="006234C1">
      <w:pPr>
        <w:widowControl w:val="0"/>
        <w:jc w:val="both"/>
        <w:rPr>
          <w:rFonts w:ascii="Arial" w:hAnsi="Arial" w:cs="Arial"/>
          <w:sz w:val="22"/>
          <w:szCs w:val="22"/>
          <w:lang w:val="es-ES" w:eastAsia="es-ES"/>
        </w:rPr>
      </w:pPr>
    </w:p>
    <w:p w14:paraId="2DAFB1B5"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Solo en caso que la resolución no sea originada por negligencia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éste tendrá derecho a una evaluación de los gastos proporcionales que demande los compromisos adquiridos por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para la prestación del servicio contra la presentación de documentos probatorios y certificados. Asimismo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determinará los costos proporcionales que en dicho acto se demandase y otros gastos que a juicio del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fueran considerados sujetos a reembolso en favor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Una vez efectivizada la Resolución del contrato, las partes procederán realizar la liquidación del contrato donde establecerán los saldos en favor o en contra para su respectivo pago y/o cobro, según corresponda. </w:t>
      </w:r>
    </w:p>
    <w:p w14:paraId="48413177" w14:textId="77777777" w:rsidR="006234C1" w:rsidRPr="006234C1" w:rsidRDefault="006234C1" w:rsidP="006234C1">
      <w:pPr>
        <w:widowControl w:val="0"/>
        <w:ind w:left="1134"/>
        <w:jc w:val="both"/>
        <w:rPr>
          <w:rFonts w:ascii="Arial" w:hAnsi="Arial" w:cs="Arial"/>
          <w:sz w:val="22"/>
          <w:szCs w:val="22"/>
          <w:lang w:val="es-ES" w:eastAsia="es-ES"/>
        </w:rPr>
      </w:pPr>
    </w:p>
    <w:p w14:paraId="08136B5D" w14:textId="77777777" w:rsidR="006234C1" w:rsidRPr="006234C1" w:rsidRDefault="006234C1" w:rsidP="00BC288E">
      <w:pPr>
        <w:widowControl w:val="0"/>
        <w:numPr>
          <w:ilvl w:val="2"/>
          <w:numId w:val="46"/>
        </w:numPr>
        <w:ind w:left="1134" w:hanging="708"/>
        <w:jc w:val="both"/>
        <w:rPr>
          <w:rFonts w:ascii="Arial" w:hAnsi="Arial" w:cs="Arial"/>
          <w:sz w:val="22"/>
          <w:szCs w:val="22"/>
          <w:lang w:val="es-ES" w:eastAsia="es-ES"/>
        </w:rPr>
      </w:pPr>
      <w:r w:rsidRPr="006234C1">
        <w:rPr>
          <w:rFonts w:ascii="Arial" w:hAnsi="Arial" w:cs="Arial"/>
          <w:b/>
          <w:sz w:val="22"/>
          <w:szCs w:val="22"/>
          <w:lang w:val="es-ES" w:eastAsia="es-ES"/>
        </w:rPr>
        <w:t>Resolución por causas de fuerza mayor o caso fortuito o en resguardo de los intereses del Estado</w:t>
      </w:r>
      <w:r w:rsidRPr="006234C1">
        <w:rPr>
          <w:rFonts w:ascii="Arial" w:hAnsi="Arial" w:cs="Arial"/>
          <w:sz w:val="22"/>
          <w:szCs w:val="22"/>
          <w:lang w:val="es-ES" w:eastAsia="es-ES"/>
        </w:rPr>
        <w:t xml:space="preserve">. </w:t>
      </w:r>
    </w:p>
    <w:p w14:paraId="6C0A8D0C" w14:textId="77777777" w:rsidR="006234C1" w:rsidRPr="006234C1" w:rsidRDefault="006234C1" w:rsidP="006234C1">
      <w:pPr>
        <w:widowControl w:val="0"/>
        <w:ind w:left="1134"/>
        <w:jc w:val="both"/>
        <w:rPr>
          <w:rFonts w:ascii="Arial" w:hAnsi="Arial" w:cs="Arial"/>
          <w:sz w:val="22"/>
          <w:szCs w:val="22"/>
          <w:lang w:val="es-ES" w:eastAsia="es-ES"/>
        </w:rPr>
      </w:pPr>
    </w:p>
    <w:p w14:paraId="6BD20363"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Considerando la naturaleza del contrato de prestación de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que implica la realización de prestaciones continuadas o sujetas a cronograma, su terminación sólo afectará a las prestaciones futuras, debiendo considerarse cumplidas las prestaciones ya realizadas por ambas partes. </w:t>
      </w:r>
    </w:p>
    <w:p w14:paraId="72D8DAE2" w14:textId="77777777" w:rsidR="006234C1" w:rsidRPr="006234C1" w:rsidRDefault="006234C1" w:rsidP="006234C1">
      <w:pPr>
        <w:widowControl w:val="0"/>
        <w:ind w:left="1134"/>
        <w:jc w:val="both"/>
        <w:rPr>
          <w:rFonts w:ascii="Arial" w:hAnsi="Arial" w:cs="Arial"/>
          <w:sz w:val="22"/>
          <w:szCs w:val="22"/>
          <w:lang w:val="es-ES" w:eastAsia="es-ES"/>
        </w:rPr>
      </w:pPr>
    </w:p>
    <w:p w14:paraId="0451FBED"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Si en cualquier momento, antes de la terminación de la prestación del servicio objeto del Contrato,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 </w:t>
      </w:r>
    </w:p>
    <w:p w14:paraId="583A7542" w14:textId="77777777" w:rsidR="006234C1" w:rsidRPr="006234C1" w:rsidRDefault="006234C1" w:rsidP="006234C1">
      <w:pPr>
        <w:widowControl w:val="0"/>
        <w:ind w:left="1134"/>
        <w:jc w:val="both"/>
        <w:rPr>
          <w:rFonts w:ascii="Arial" w:hAnsi="Arial" w:cs="Arial"/>
          <w:sz w:val="22"/>
          <w:szCs w:val="22"/>
          <w:lang w:val="es-ES" w:eastAsia="es-ES"/>
        </w:rPr>
      </w:pPr>
    </w:p>
    <w:p w14:paraId="55B14DBA"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previa evaluación y aceptación de la solicitud, mediante carta notariada dirigida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suspenderá la ejecución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y resolverá el Contrato. A la entrega de dicha comunicación oficial de resolución, el </w:t>
      </w:r>
      <w:r w:rsidRPr="006234C1">
        <w:rPr>
          <w:rFonts w:ascii="Arial" w:hAnsi="Arial" w:cs="Arial"/>
          <w:b/>
          <w:sz w:val="22"/>
          <w:szCs w:val="22"/>
          <w:lang w:val="es-ES" w:eastAsia="es-ES"/>
        </w:rPr>
        <w:t xml:space="preserve">PROVEEDOR </w:t>
      </w:r>
      <w:r w:rsidRPr="006234C1">
        <w:rPr>
          <w:rFonts w:ascii="Arial" w:hAnsi="Arial" w:cs="Arial"/>
          <w:sz w:val="22"/>
          <w:szCs w:val="22"/>
          <w:lang w:val="es-ES" w:eastAsia="es-ES"/>
        </w:rPr>
        <w:t xml:space="preserve">suspenderá la ejecución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de acuerdo a las instrucciones escritas que al efecto emita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w:t>
      </w:r>
    </w:p>
    <w:p w14:paraId="0DFFAFDD" w14:textId="77777777" w:rsidR="006234C1" w:rsidRPr="006234C1" w:rsidRDefault="006234C1" w:rsidP="006234C1">
      <w:pPr>
        <w:widowControl w:val="0"/>
        <w:ind w:left="1134"/>
        <w:jc w:val="both"/>
        <w:rPr>
          <w:rFonts w:ascii="Arial" w:hAnsi="Arial" w:cs="Arial"/>
          <w:sz w:val="22"/>
          <w:szCs w:val="22"/>
          <w:lang w:val="es-ES" w:eastAsia="es-ES"/>
        </w:rPr>
      </w:pPr>
    </w:p>
    <w:p w14:paraId="250A7C37"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Asimismo, si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y resolverá el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w:t>
      </w:r>
    </w:p>
    <w:p w14:paraId="1E4C1609" w14:textId="77777777" w:rsidR="006234C1" w:rsidRPr="006234C1" w:rsidRDefault="006234C1" w:rsidP="006234C1">
      <w:pPr>
        <w:widowControl w:val="0"/>
        <w:ind w:left="1134"/>
        <w:jc w:val="both"/>
        <w:rPr>
          <w:rFonts w:ascii="Arial" w:hAnsi="Arial" w:cs="Arial"/>
          <w:sz w:val="22"/>
          <w:szCs w:val="22"/>
          <w:lang w:val="es-ES" w:eastAsia="es-ES"/>
        </w:rPr>
      </w:pPr>
    </w:p>
    <w:p w14:paraId="67F618C1"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Una vez efectivizada la Resolución del contrato, las partes procederán a realizar la liquidación del contrato donde establecerán los saldos en favor o en contra para su respectivo pago y/o cobro, según corresponda. </w:t>
      </w:r>
    </w:p>
    <w:p w14:paraId="67209ADF" w14:textId="77777777" w:rsidR="006234C1" w:rsidRPr="006234C1" w:rsidRDefault="006234C1" w:rsidP="006234C1">
      <w:pPr>
        <w:widowControl w:val="0"/>
        <w:ind w:left="1134"/>
        <w:jc w:val="both"/>
        <w:rPr>
          <w:rFonts w:ascii="Arial" w:hAnsi="Arial" w:cs="Arial"/>
          <w:sz w:val="22"/>
          <w:szCs w:val="22"/>
          <w:lang w:val="es-ES" w:eastAsia="es-ES"/>
        </w:rPr>
      </w:pPr>
    </w:p>
    <w:p w14:paraId="68E25964" w14:textId="77777777" w:rsidR="006234C1" w:rsidRPr="006234C1" w:rsidRDefault="006234C1" w:rsidP="006234C1">
      <w:pPr>
        <w:widowControl w:val="0"/>
        <w:ind w:left="1134"/>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conjuntamente con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procederán a la verificación del </w:t>
      </w:r>
      <w:r w:rsidRPr="006234C1">
        <w:rPr>
          <w:rFonts w:ascii="Arial" w:hAnsi="Arial" w:cs="Arial"/>
          <w:b/>
          <w:sz w:val="22"/>
          <w:szCs w:val="22"/>
          <w:lang w:val="es-ES" w:eastAsia="es-ES"/>
        </w:rPr>
        <w:t xml:space="preserve">SERVICIO </w:t>
      </w:r>
      <w:r w:rsidRPr="006234C1">
        <w:rPr>
          <w:rFonts w:ascii="Arial" w:hAnsi="Arial" w:cs="Arial"/>
          <w:sz w:val="22"/>
          <w:szCs w:val="22"/>
          <w:lang w:val="es-ES" w:eastAsia="es-ES"/>
        </w:rPr>
        <w:t xml:space="preserve">prestado hasta la fecha de suspensión y evaluarán los compromisos que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tuviera pendiente relativo al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debidamente documentados. Asimismo, el </w:t>
      </w:r>
      <w:r w:rsidRPr="006234C1">
        <w:rPr>
          <w:rFonts w:ascii="Arial" w:hAnsi="Arial" w:cs="Arial"/>
          <w:b/>
          <w:sz w:val="22"/>
          <w:szCs w:val="22"/>
          <w:lang w:val="es-ES" w:eastAsia="es-ES"/>
        </w:rPr>
        <w:t>FISCA</w:t>
      </w:r>
      <w:r w:rsidRPr="006234C1">
        <w:rPr>
          <w:rFonts w:ascii="Arial" w:hAnsi="Arial" w:cs="Arial"/>
          <w:sz w:val="22"/>
          <w:szCs w:val="22"/>
          <w:lang w:val="es-ES" w:eastAsia="es-ES"/>
        </w:rPr>
        <w:t xml:space="preserve">L determinará los costos proporcionales que en dicho acto se demandase y otros gastos que a juicio del </w:t>
      </w:r>
      <w:r w:rsidRPr="006234C1">
        <w:rPr>
          <w:rFonts w:ascii="Arial" w:hAnsi="Arial" w:cs="Arial"/>
          <w:b/>
          <w:sz w:val="22"/>
          <w:szCs w:val="22"/>
          <w:lang w:val="es-ES" w:eastAsia="es-ES"/>
        </w:rPr>
        <w:lastRenderedPageBreak/>
        <w:t>FISCAL</w:t>
      </w:r>
      <w:r w:rsidRPr="006234C1">
        <w:rPr>
          <w:rFonts w:ascii="Arial" w:hAnsi="Arial" w:cs="Arial"/>
          <w:sz w:val="22"/>
          <w:szCs w:val="22"/>
          <w:lang w:val="es-ES" w:eastAsia="es-ES"/>
        </w:rPr>
        <w:t xml:space="preserve"> fueran considerados sujetos a reembolso en favor del P</w:t>
      </w:r>
      <w:r w:rsidRPr="006234C1">
        <w:rPr>
          <w:rFonts w:ascii="Arial" w:hAnsi="Arial" w:cs="Arial"/>
          <w:b/>
          <w:sz w:val="22"/>
          <w:szCs w:val="22"/>
          <w:lang w:val="es-ES" w:eastAsia="es-ES"/>
        </w:rPr>
        <w:t>ROVEEDOR</w:t>
      </w:r>
      <w:r w:rsidRPr="006234C1">
        <w:rPr>
          <w:rFonts w:ascii="Arial" w:hAnsi="Arial" w:cs="Arial"/>
          <w:sz w:val="22"/>
          <w:szCs w:val="22"/>
          <w:lang w:val="es-ES" w:eastAsia="es-ES"/>
        </w:rPr>
        <w:t xml:space="preserve">. Con estos datos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elaborará el cierre de contrato. </w:t>
      </w:r>
    </w:p>
    <w:p w14:paraId="4E8C3F3F" w14:textId="77777777" w:rsidR="006234C1" w:rsidRPr="006234C1" w:rsidRDefault="006234C1" w:rsidP="006234C1">
      <w:pPr>
        <w:widowControl w:val="0"/>
        <w:jc w:val="both"/>
        <w:rPr>
          <w:rFonts w:ascii="Arial" w:hAnsi="Arial" w:cs="Arial"/>
          <w:sz w:val="22"/>
          <w:szCs w:val="22"/>
          <w:lang w:val="es-ES" w:eastAsia="es-ES"/>
        </w:rPr>
      </w:pPr>
    </w:p>
    <w:p w14:paraId="75633FA1"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DÉCIMA NOVENA.- (SOLUCIÓN DE CONTROVERSIAS)</w:t>
      </w:r>
      <w:r w:rsidRPr="006234C1">
        <w:rPr>
          <w:rFonts w:ascii="Arial" w:hAnsi="Arial" w:cs="Arial"/>
          <w:sz w:val="22"/>
          <w:szCs w:val="22"/>
          <w:lang w:val="es-ES" w:eastAsia="es-ES"/>
        </w:rPr>
        <w:t xml:space="preserve"> En caso de surgir controversias sobre los derechos y obligaciones u otros aspectos propios de la ejecución del presente contrato, las partes acudirán a la jurisdicción prevista en el ordenamiento jurídico para los contratos administrativos.</w:t>
      </w:r>
    </w:p>
    <w:p w14:paraId="7B8D0B54" w14:textId="77777777" w:rsidR="006234C1" w:rsidRPr="006234C1" w:rsidRDefault="006234C1" w:rsidP="006234C1">
      <w:pPr>
        <w:widowControl w:val="0"/>
        <w:jc w:val="both"/>
        <w:rPr>
          <w:rFonts w:ascii="Arial" w:hAnsi="Arial" w:cs="Arial"/>
          <w:sz w:val="22"/>
          <w:szCs w:val="22"/>
          <w:lang w:val="es-ES" w:eastAsia="es-ES"/>
        </w:rPr>
      </w:pPr>
    </w:p>
    <w:p w14:paraId="6CF8A1DB"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(FISCALIZACIÓN DEL SERVICIO)</w:t>
      </w:r>
      <w:r w:rsidRPr="006234C1">
        <w:rPr>
          <w:rFonts w:ascii="Arial" w:hAnsi="Arial" w:cs="Arial"/>
          <w:sz w:val="22"/>
          <w:szCs w:val="22"/>
          <w:lang w:val="es-ES" w:eastAsia="es-ES"/>
        </w:rPr>
        <w:t xml:space="preserv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designará un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de seguimiento y control del servicio, y comunicará oficialmente esta designación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mediante carta expresa. </w:t>
      </w:r>
    </w:p>
    <w:p w14:paraId="196630A4" w14:textId="77777777" w:rsidR="006234C1" w:rsidRPr="006234C1" w:rsidRDefault="006234C1" w:rsidP="006234C1">
      <w:pPr>
        <w:widowControl w:val="0"/>
        <w:jc w:val="both"/>
        <w:rPr>
          <w:rFonts w:ascii="Arial" w:hAnsi="Arial" w:cs="Arial"/>
          <w:sz w:val="22"/>
          <w:szCs w:val="22"/>
          <w:lang w:val="es-ES" w:eastAsia="es-ES"/>
        </w:rPr>
      </w:pPr>
    </w:p>
    <w:p w14:paraId="0064D494"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El</w:t>
      </w:r>
      <w:r w:rsidRPr="006234C1">
        <w:rPr>
          <w:rFonts w:ascii="Arial" w:hAnsi="Arial" w:cs="Arial"/>
          <w:b/>
          <w:sz w:val="22"/>
          <w:szCs w:val="22"/>
          <w:lang w:val="es-ES" w:eastAsia="es-ES"/>
        </w:rPr>
        <w:t xml:space="preserve"> FISCAL</w:t>
      </w:r>
      <w:r w:rsidRPr="006234C1">
        <w:rPr>
          <w:rFonts w:ascii="Arial" w:hAnsi="Arial" w:cs="Arial"/>
          <w:sz w:val="22"/>
          <w:szCs w:val="22"/>
          <w:lang w:val="es-ES" w:eastAsia="es-ES"/>
        </w:rPr>
        <w:t xml:space="preserve"> tendrá las siguientes funciones: </w:t>
      </w:r>
    </w:p>
    <w:p w14:paraId="373BF2CE" w14:textId="77777777" w:rsidR="006234C1" w:rsidRPr="006234C1" w:rsidRDefault="006234C1" w:rsidP="006234C1">
      <w:pPr>
        <w:widowControl w:val="0"/>
        <w:jc w:val="both"/>
        <w:rPr>
          <w:rFonts w:ascii="Arial" w:hAnsi="Arial" w:cs="Arial"/>
          <w:sz w:val="22"/>
          <w:szCs w:val="22"/>
          <w:lang w:val="es-ES" w:eastAsia="es-ES"/>
        </w:rPr>
      </w:pPr>
    </w:p>
    <w:p w14:paraId="11DE95CB"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Emitir la orden de proceder</w:t>
      </w:r>
    </w:p>
    <w:p w14:paraId="23253D27"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Verificar el cumplimiento  de cada una de las cláusulas del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respecto al </w:t>
      </w:r>
      <w:r w:rsidRPr="006234C1">
        <w:rPr>
          <w:rFonts w:ascii="Arial" w:hAnsi="Arial" w:cs="Arial"/>
          <w:b/>
          <w:sz w:val="22"/>
          <w:szCs w:val="22"/>
          <w:lang w:val="es-ES" w:eastAsia="es-ES"/>
        </w:rPr>
        <w:t>SERVICIO</w:t>
      </w:r>
      <w:r w:rsidRPr="006234C1">
        <w:rPr>
          <w:rFonts w:ascii="Arial" w:hAnsi="Arial" w:cs="Arial"/>
          <w:sz w:val="22"/>
          <w:szCs w:val="22"/>
          <w:lang w:val="es-ES" w:eastAsia="es-ES"/>
        </w:rPr>
        <w:t>.</w:t>
      </w:r>
    </w:p>
    <w:p w14:paraId="66A7C1AE"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Aprobar las planillas de ejecución de servicios presentada por el </w:t>
      </w:r>
      <w:r w:rsidRPr="006234C1">
        <w:rPr>
          <w:rFonts w:ascii="Arial" w:hAnsi="Arial" w:cs="Arial"/>
          <w:b/>
          <w:sz w:val="22"/>
          <w:szCs w:val="22"/>
          <w:lang w:val="es-ES" w:eastAsia="es-ES"/>
        </w:rPr>
        <w:t>PROVEEDOR.</w:t>
      </w:r>
    </w:p>
    <w:p w14:paraId="4CBE191C"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Emitir informes de conformidad parciales por el </w:t>
      </w:r>
      <w:r w:rsidRPr="006234C1">
        <w:rPr>
          <w:rFonts w:ascii="Arial" w:hAnsi="Arial" w:cs="Arial"/>
          <w:b/>
          <w:sz w:val="22"/>
          <w:szCs w:val="22"/>
          <w:lang w:val="es-ES" w:eastAsia="es-ES"/>
        </w:rPr>
        <w:t>SERVICIO</w:t>
      </w:r>
      <w:r w:rsidRPr="006234C1">
        <w:rPr>
          <w:rFonts w:ascii="Arial" w:hAnsi="Arial" w:cs="Arial"/>
          <w:sz w:val="22"/>
          <w:szCs w:val="22"/>
          <w:lang w:val="es-ES" w:eastAsia="es-ES"/>
        </w:rPr>
        <w:t>, para los pagos correspondientes.</w:t>
      </w:r>
    </w:p>
    <w:p w14:paraId="33D62C67"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Emitir el certificado de constancia de la existencia del hecho de fuerza mayor, caso fortuito u otras causales debidamente justificadas.</w:t>
      </w:r>
    </w:p>
    <w:p w14:paraId="3A722E1B"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Realizar el seguimiento  al cumplimiento del </w:t>
      </w:r>
      <w:r w:rsidRPr="006234C1">
        <w:rPr>
          <w:rFonts w:ascii="Arial" w:hAnsi="Arial" w:cs="Arial"/>
          <w:b/>
          <w:sz w:val="22"/>
          <w:szCs w:val="22"/>
          <w:lang w:val="es-ES" w:eastAsia="es-ES"/>
        </w:rPr>
        <w:t>SERVICIO</w:t>
      </w:r>
    </w:p>
    <w:p w14:paraId="495F8E9C"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Fiscalizar directamente el cumplimiento de las Especificaciones Técnicas y el </w:t>
      </w:r>
      <w:r w:rsidRPr="006234C1">
        <w:rPr>
          <w:rFonts w:ascii="Arial" w:hAnsi="Arial" w:cs="Arial"/>
          <w:b/>
          <w:sz w:val="22"/>
          <w:szCs w:val="22"/>
          <w:lang w:val="es-ES" w:eastAsia="es-ES"/>
        </w:rPr>
        <w:t>CONTRATO.</w:t>
      </w:r>
    </w:p>
    <w:p w14:paraId="71EED77A"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Ser el medio de comunicación, notificación y seguimiento a los asuntos relacionados con el </w:t>
      </w:r>
      <w:r w:rsidRPr="006234C1">
        <w:rPr>
          <w:rFonts w:ascii="Arial" w:hAnsi="Arial" w:cs="Arial"/>
          <w:b/>
          <w:sz w:val="22"/>
          <w:szCs w:val="22"/>
          <w:lang w:val="es-ES" w:eastAsia="es-ES"/>
        </w:rPr>
        <w:t>SERVICIO</w:t>
      </w:r>
    </w:p>
    <w:p w14:paraId="72CD573B"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Coordinar permanentemente con el Agente del Servicio.</w:t>
      </w:r>
    </w:p>
    <w:p w14:paraId="4A9872A3"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 xml:space="preserve">Emitir el informe de conformidad final por el </w:t>
      </w:r>
      <w:r w:rsidRPr="006234C1">
        <w:rPr>
          <w:rFonts w:ascii="Arial" w:hAnsi="Arial" w:cs="Arial"/>
          <w:b/>
          <w:sz w:val="22"/>
          <w:szCs w:val="22"/>
          <w:lang w:val="es-ES" w:eastAsia="es-ES"/>
        </w:rPr>
        <w:t>SERVICIO</w:t>
      </w:r>
      <w:r w:rsidRPr="006234C1">
        <w:rPr>
          <w:rFonts w:ascii="Arial" w:hAnsi="Arial" w:cs="Arial"/>
          <w:sz w:val="22"/>
          <w:szCs w:val="22"/>
          <w:lang w:val="es-ES" w:eastAsia="es-ES"/>
        </w:rPr>
        <w:t>.</w:t>
      </w:r>
    </w:p>
    <w:p w14:paraId="5572A8F6" w14:textId="77777777" w:rsidR="006234C1" w:rsidRPr="006234C1" w:rsidRDefault="006234C1" w:rsidP="00BC288E">
      <w:pPr>
        <w:widowControl w:val="0"/>
        <w:numPr>
          <w:ilvl w:val="0"/>
          <w:numId w:val="49"/>
        </w:numPr>
        <w:jc w:val="both"/>
        <w:rPr>
          <w:rFonts w:ascii="Arial" w:hAnsi="Arial" w:cs="Arial"/>
          <w:sz w:val="22"/>
          <w:szCs w:val="22"/>
          <w:lang w:val="es-ES" w:eastAsia="es-ES"/>
        </w:rPr>
      </w:pPr>
      <w:r w:rsidRPr="006234C1">
        <w:rPr>
          <w:rFonts w:ascii="Arial" w:hAnsi="Arial" w:cs="Arial"/>
          <w:sz w:val="22"/>
          <w:szCs w:val="22"/>
          <w:lang w:val="es-ES" w:eastAsia="es-ES"/>
        </w:rPr>
        <w:t>Aprobar el Certificado de Liquidación Final emitido por el</w:t>
      </w:r>
      <w:r w:rsidRPr="006234C1">
        <w:rPr>
          <w:rFonts w:ascii="Arial" w:hAnsi="Arial" w:cs="Arial"/>
          <w:b/>
          <w:sz w:val="22"/>
          <w:szCs w:val="22"/>
          <w:lang w:val="es-ES" w:eastAsia="es-ES"/>
        </w:rPr>
        <w:t xml:space="preserve"> PROVEEDOR</w:t>
      </w:r>
      <w:r w:rsidRPr="006234C1">
        <w:rPr>
          <w:rFonts w:ascii="Arial" w:hAnsi="Arial" w:cs="Arial"/>
          <w:sz w:val="22"/>
          <w:szCs w:val="22"/>
          <w:lang w:val="es-ES" w:eastAsia="es-ES"/>
        </w:rPr>
        <w:t>.</w:t>
      </w:r>
    </w:p>
    <w:p w14:paraId="2AC8C5BA" w14:textId="77777777" w:rsidR="006234C1" w:rsidRPr="006234C1" w:rsidRDefault="006234C1" w:rsidP="006234C1">
      <w:pPr>
        <w:widowControl w:val="0"/>
        <w:ind w:left="720"/>
        <w:jc w:val="both"/>
        <w:rPr>
          <w:rFonts w:ascii="Arial" w:hAnsi="Arial" w:cs="Arial"/>
          <w:sz w:val="22"/>
          <w:szCs w:val="22"/>
          <w:lang w:val="es-ES" w:eastAsia="es-ES"/>
        </w:rPr>
      </w:pPr>
    </w:p>
    <w:p w14:paraId="73563AA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PRIMERA.- (REPRESENTANTE DEL PROVEEDOR)</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designará a un representante para la provisión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Dicho personero será denominado </w:t>
      </w:r>
      <w:r w:rsidRPr="006234C1">
        <w:rPr>
          <w:rFonts w:ascii="Arial" w:hAnsi="Arial" w:cs="Arial"/>
          <w:b/>
          <w:sz w:val="22"/>
          <w:szCs w:val="22"/>
          <w:lang w:val="es-ES" w:eastAsia="es-ES"/>
        </w:rPr>
        <w:t>AGENTE DEL SERVICIO</w:t>
      </w:r>
      <w:r w:rsidRPr="006234C1">
        <w:rPr>
          <w:rFonts w:ascii="Arial" w:hAnsi="Arial" w:cs="Arial"/>
          <w:sz w:val="22"/>
          <w:szCs w:val="22"/>
          <w:lang w:val="es-ES" w:eastAsia="es-ES"/>
        </w:rPr>
        <w:t xml:space="preserve"> y será presentado oficialmente por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antes del inicio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notificando de forma escrita a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conforme lo previsto en el presente contrato. </w:t>
      </w:r>
    </w:p>
    <w:p w14:paraId="4E15CAF9" w14:textId="77777777" w:rsidR="006234C1" w:rsidRPr="006234C1" w:rsidRDefault="006234C1" w:rsidP="006234C1">
      <w:pPr>
        <w:widowControl w:val="0"/>
        <w:jc w:val="both"/>
        <w:rPr>
          <w:rFonts w:ascii="Arial" w:hAnsi="Arial" w:cs="Arial"/>
          <w:sz w:val="22"/>
          <w:szCs w:val="22"/>
          <w:lang w:val="es-ES" w:eastAsia="es-ES"/>
        </w:rPr>
      </w:pPr>
    </w:p>
    <w:p w14:paraId="3518A147"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AGENTE DEL SERVICIO</w:t>
      </w:r>
      <w:r w:rsidRPr="006234C1">
        <w:rPr>
          <w:rFonts w:ascii="Arial" w:hAnsi="Arial" w:cs="Arial"/>
          <w:sz w:val="22"/>
          <w:szCs w:val="22"/>
          <w:lang w:val="es-ES" w:eastAsia="es-ES"/>
        </w:rPr>
        <w:t xml:space="preserve"> representará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durante toda la prestación del servicio y mantendrá coordinación permanente y efectiva con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a través del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a objeto de atender satisfactoriamente los requerimientos y dar fiel cumplimiento al </w:t>
      </w:r>
      <w:r w:rsidRPr="006234C1">
        <w:rPr>
          <w:rFonts w:ascii="Arial" w:hAnsi="Arial" w:cs="Arial"/>
          <w:b/>
          <w:sz w:val="22"/>
          <w:szCs w:val="22"/>
          <w:lang w:val="es-ES" w:eastAsia="es-ES"/>
        </w:rPr>
        <w:t>CONTRATO</w:t>
      </w:r>
      <w:r w:rsidRPr="006234C1">
        <w:rPr>
          <w:rFonts w:ascii="Arial" w:hAnsi="Arial" w:cs="Arial"/>
          <w:sz w:val="22"/>
          <w:szCs w:val="22"/>
          <w:lang w:val="es-ES" w:eastAsia="es-ES"/>
        </w:rPr>
        <w:t>.</w:t>
      </w:r>
    </w:p>
    <w:p w14:paraId="0CEFED13" w14:textId="77777777" w:rsidR="006234C1" w:rsidRPr="006234C1" w:rsidRDefault="006234C1" w:rsidP="006234C1">
      <w:pPr>
        <w:widowControl w:val="0"/>
        <w:jc w:val="both"/>
        <w:rPr>
          <w:rFonts w:ascii="Arial" w:hAnsi="Arial" w:cs="Arial"/>
          <w:sz w:val="22"/>
          <w:szCs w:val="22"/>
          <w:lang w:val="es-ES" w:eastAsia="es-ES"/>
        </w:rPr>
      </w:pPr>
    </w:p>
    <w:p w14:paraId="6B66A1EE"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SEGUNDA.- (FORMA DE PAGO)</w:t>
      </w:r>
      <w:r w:rsidRPr="006234C1">
        <w:rPr>
          <w:rFonts w:ascii="Arial" w:hAnsi="Arial" w:cs="Arial"/>
          <w:sz w:val="22"/>
          <w:szCs w:val="22"/>
          <w:lang w:val="es-ES" w:eastAsia="es-ES"/>
        </w:rPr>
        <w:t xml:space="preserve"> Las partes acuerdan que por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procederá el pago cuya cancelación se la realizará de la siguiente forma:</w:t>
      </w:r>
    </w:p>
    <w:p w14:paraId="5B5F11DC" w14:textId="77777777" w:rsidR="006234C1" w:rsidRPr="006234C1" w:rsidRDefault="006234C1" w:rsidP="00BC288E">
      <w:pPr>
        <w:widowControl w:val="0"/>
        <w:numPr>
          <w:ilvl w:val="0"/>
          <w:numId w:val="50"/>
        </w:numPr>
        <w:jc w:val="both"/>
        <w:rPr>
          <w:rFonts w:ascii="Arial" w:hAnsi="Arial" w:cs="Arial"/>
          <w:sz w:val="22"/>
          <w:szCs w:val="22"/>
          <w:lang w:val="es-ES" w:eastAsia="es-ES"/>
        </w:rPr>
      </w:pPr>
      <w:r w:rsidRPr="006234C1">
        <w:rPr>
          <w:rFonts w:ascii="Arial" w:hAnsi="Arial" w:cs="Arial"/>
          <w:b/>
          <w:sz w:val="22"/>
          <w:szCs w:val="22"/>
          <w:lang w:val="es-ES" w:eastAsia="es-ES"/>
        </w:rPr>
        <w:t>Servicio de pago diferido hasta 30 días.-</w:t>
      </w:r>
      <w:r w:rsidRPr="006234C1">
        <w:rPr>
          <w:rFonts w:ascii="Arial" w:hAnsi="Arial" w:cs="Arial"/>
          <w:sz w:val="22"/>
          <w:szCs w:val="22"/>
          <w:lang w:val="es-ES" w:eastAsia="es-ES"/>
        </w:rPr>
        <w:t xml:space="preserve"> El pago de los pasajes solicitados por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se realizara mediante abono en la cuenta bancaria del Banco Unión S.A., </w:t>
      </w:r>
      <w:r w:rsidRPr="006234C1">
        <w:rPr>
          <w:rFonts w:ascii="Arial" w:hAnsi="Arial" w:cs="Arial"/>
          <w:sz w:val="22"/>
          <w:szCs w:val="22"/>
          <w:lang w:val="es-ES" w:eastAsia="es-ES"/>
        </w:rPr>
        <w:lastRenderedPageBreak/>
        <w:t xml:space="preserve">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cancelara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contratado el monto por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de acuerdo a las tarifas vigentes a la fecha de emisión de los pasajes aéreos (importe que será consignado en la nota de débito o documento similar que emita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con la conformidad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693CFC10" w14:textId="77777777" w:rsidR="006234C1" w:rsidRPr="006234C1" w:rsidRDefault="006234C1" w:rsidP="006234C1">
      <w:pPr>
        <w:widowControl w:val="0"/>
        <w:ind w:left="720"/>
        <w:jc w:val="both"/>
        <w:rPr>
          <w:rFonts w:ascii="Arial" w:hAnsi="Arial" w:cs="Arial"/>
          <w:sz w:val="22"/>
          <w:szCs w:val="22"/>
          <w:lang w:val="es-ES" w:eastAsia="es-ES"/>
        </w:rPr>
      </w:pPr>
    </w:p>
    <w:p w14:paraId="639ED52A" w14:textId="77777777" w:rsidR="006234C1" w:rsidRPr="006234C1" w:rsidRDefault="006234C1" w:rsidP="006234C1">
      <w:pPr>
        <w:widowControl w:val="0"/>
        <w:ind w:left="720"/>
        <w:jc w:val="both"/>
        <w:rPr>
          <w:rFonts w:ascii="Arial" w:hAnsi="Arial" w:cs="Arial"/>
          <w:sz w:val="22"/>
          <w:szCs w:val="22"/>
          <w:lang w:val="es-ES" w:eastAsia="es-ES"/>
        </w:rPr>
      </w:pPr>
      <w:r w:rsidRPr="006234C1">
        <w:rPr>
          <w:rFonts w:ascii="Arial" w:hAnsi="Arial" w:cs="Arial"/>
          <w:sz w:val="22"/>
          <w:szCs w:val="22"/>
          <w:lang w:val="es-ES" w:eastAsia="es-ES"/>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y la </w:t>
      </w:r>
      <w:r w:rsidRPr="006234C1">
        <w:rPr>
          <w:rFonts w:ascii="Arial" w:hAnsi="Arial" w:cs="Arial"/>
          <w:b/>
          <w:sz w:val="22"/>
          <w:szCs w:val="22"/>
          <w:lang w:val="es-ES" w:eastAsia="es-ES"/>
        </w:rPr>
        <w:t>ENTIDAD.</w:t>
      </w:r>
    </w:p>
    <w:p w14:paraId="5F64A6EA" w14:textId="77777777" w:rsidR="006234C1" w:rsidRPr="006234C1" w:rsidRDefault="006234C1" w:rsidP="006234C1">
      <w:pPr>
        <w:widowControl w:val="0"/>
        <w:ind w:left="720"/>
        <w:jc w:val="both"/>
        <w:rPr>
          <w:rFonts w:ascii="Arial" w:hAnsi="Arial" w:cs="Arial"/>
          <w:b/>
          <w:sz w:val="22"/>
          <w:szCs w:val="22"/>
          <w:lang w:val="es-ES" w:eastAsia="es-ES"/>
        </w:rPr>
      </w:pPr>
    </w:p>
    <w:p w14:paraId="3364461C" w14:textId="77777777" w:rsidR="006234C1" w:rsidRPr="006234C1" w:rsidRDefault="006234C1" w:rsidP="00BC288E">
      <w:pPr>
        <w:widowControl w:val="0"/>
        <w:numPr>
          <w:ilvl w:val="0"/>
          <w:numId w:val="50"/>
        </w:numPr>
        <w:jc w:val="both"/>
        <w:rPr>
          <w:rFonts w:ascii="Arial" w:hAnsi="Arial" w:cs="Arial"/>
          <w:sz w:val="22"/>
          <w:szCs w:val="22"/>
          <w:lang w:val="es-ES" w:eastAsia="es-ES"/>
        </w:rPr>
      </w:pPr>
      <w:r w:rsidRPr="006234C1">
        <w:rPr>
          <w:rFonts w:ascii="Arial" w:hAnsi="Arial" w:cs="Arial"/>
          <w:sz w:val="22"/>
          <w:szCs w:val="22"/>
          <w:lang w:val="es-ES" w:eastAsia="es-ES"/>
        </w:rPr>
        <w:t xml:space="preserve"> El cargo por el </w:t>
      </w:r>
      <w:r w:rsidRPr="006234C1">
        <w:rPr>
          <w:rFonts w:ascii="Arial" w:hAnsi="Arial" w:cs="Arial"/>
          <w:b/>
          <w:sz w:val="22"/>
          <w:szCs w:val="22"/>
          <w:lang w:val="es-ES" w:eastAsia="es-ES"/>
        </w:rPr>
        <w:t xml:space="preserve">SERVICIO </w:t>
      </w:r>
      <w:r w:rsidRPr="006234C1">
        <w:rPr>
          <w:rFonts w:ascii="Arial" w:hAnsi="Arial" w:cs="Arial"/>
          <w:sz w:val="22"/>
          <w:szCs w:val="22"/>
          <w:lang w:val="es-ES" w:eastAsia="es-ES"/>
        </w:rPr>
        <w:t>en pasajes  internacionales no deberá ser superior al establecido en el tarifario vigente  aprobado por el ABAVYT. El Único concepto aplicable es por la emisión de pasajes.</w:t>
      </w:r>
    </w:p>
    <w:p w14:paraId="28E2779D" w14:textId="77777777" w:rsidR="006234C1" w:rsidRPr="006234C1" w:rsidRDefault="006234C1" w:rsidP="006234C1">
      <w:pPr>
        <w:widowControl w:val="0"/>
        <w:ind w:left="720"/>
        <w:jc w:val="both"/>
        <w:rPr>
          <w:rFonts w:ascii="Arial" w:hAnsi="Arial" w:cs="Arial"/>
          <w:sz w:val="22"/>
          <w:szCs w:val="22"/>
          <w:lang w:val="es-ES" w:eastAsia="es-ES"/>
        </w:rPr>
      </w:pPr>
    </w:p>
    <w:p w14:paraId="13139AE7" w14:textId="77777777" w:rsidR="006234C1" w:rsidRPr="006234C1" w:rsidRDefault="006234C1" w:rsidP="006234C1">
      <w:pPr>
        <w:widowControl w:val="0"/>
        <w:ind w:left="720"/>
        <w:jc w:val="both"/>
        <w:rPr>
          <w:rFonts w:ascii="Arial" w:hAnsi="Arial" w:cs="Arial"/>
          <w:sz w:val="22"/>
          <w:szCs w:val="22"/>
          <w:lang w:val="es-ES" w:eastAsia="es-ES"/>
        </w:rPr>
      </w:pPr>
      <w:r w:rsidRPr="006234C1">
        <w:rPr>
          <w:rFonts w:ascii="Arial" w:hAnsi="Arial" w:cs="Arial"/>
          <w:sz w:val="22"/>
          <w:szCs w:val="22"/>
          <w:lang w:val="es-ES" w:eastAsia="es-ES"/>
        </w:rPr>
        <w:t>Durante  la ejecución del contrato se considera  Tarifario Vigente de ABAVYT, al vigente a la fecha de emisión de los pasajes aéreos.</w:t>
      </w:r>
    </w:p>
    <w:p w14:paraId="722A53BA" w14:textId="77777777" w:rsidR="006234C1" w:rsidRPr="006234C1" w:rsidRDefault="006234C1" w:rsidP="006234C1">
      <w:pPr>
        <w:widowControl w:val="0"/>
        <w:ind w:left="720"/>
        <w:jc w:val="both"/>
        <w:rPr>
          <w:rFonts w:ascii="Arial" w:hAnsi="Arial" w:cs="Arial"/>
          <w:sz w:val="22"/>
          <w:szCs w:val="22"/>
          <w:lang w:val="es-ES" w:eastAsia="es-ES"/>
        </w:rPr>
      </w:pPr>
    </w:p>
    <w:p w14:paraId="5CDAEF2B"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Para este fin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presentará al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para su revisión, una planilla de ejecución de servicios, donde deberá señalar todos los servicios prestados, el monto y la periodicidad de pago convenida, consignando la fecha y firma del </w:t>
      </w:r>
      <w:r w:rsidRPr="006234C1">
        <w:rPr>
          <w:rFonts w:ascii="Arial" w:hAnsi="Arial" w:cs="Arial"/>
          <w:b/>
          <w:sz w:val="22"/>
          <w:szCs w:val="22"/>
          <w:lang w:val="es-ES" w:eastAsia="es-ES"/>
        </w:rPr>
        <w:t>AGENTE DE SERVICIO</w:t>
      </w:r>
      <w:r w:rsidRPr="006234C1">
        <w:rPr>
          <w:rFonts w:ascii="Arial" w:hAnsi="Arial" w:cs="Arial"/>
          <w:sz w:val="22"/>
          <w:szCs w:val="22"/>
          <w:lang w:val="es-ES" w:eastAsia="es-ES"/>
        </w:rPr>
        <w:t xml:space="preserve">. </w:t>
      </w:r>
    </w:p>
    <w:p w14:paraId="56163457" w14:textId="77777777" w:rsidR="006234C1" w:rsidRPr="006234C1" w:rsidRDefault="006234C1" w:rsidP="006234C1">
      <w:pPr>
        <w:widowControl w:val="0"/>
        <w:jc w:val="both"/>
        <w:rPr>
          <w:rFonts w:ascii="Arial" w:hAnsi="Arial" w:cs="Arial"/>
          <w:sz w:val="22"/>
          <w:szCs w:val="22"/>
          <w:lang w:val="es-ES" w:eastAsia="es-ES"/>
        </w:rPr>
      </w:pPr>
    </w:p>
    <w:p w14:paraId="2CE2C0C7"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en caso de devolución deberá realizar las correcciones requeridas por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y presentará nuevamente la planilla para su aprobación, con la nueva fecha.</w:t>
      </w:r>
    </w:p>
    <w:p w14:paraId="120A5D99" w14:textId="77777777" w:rsidR="006234C1" w:rsidRPr="006234C1" w:rsidRDefault="006234C1" w:rsidP="006234C1">
      <w:pPr>
        <w:widowControl w:val="0"/>
        <w:jc w:val="both"/>
        <w:rPr>
          <w:rFonts w:ascii="Arial" w:hAnsi="Arial" w:cs="Arial"/>
          <w:sz w:val="22"/>
          <w:szCs w:val="22"/>
          <w:lang w:val="es-ES" w:eastAsia="es-ES"/>
        </w:rPr>
      </w:pPr>
    </w:p>
    <w:p w14:paraId="32B57F1D"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una vez que apruebe la planilla de ejecución del servicio, remitirá la misma a la Unidad Administrativa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para el pago correspondiente, dentro de 30 días calendario, computable desde la aprobación de dicha planilla por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w:t>
      </w:r>
    </w:p>
    <w:p w14:paraId="77DA4EC7" w14:textId="77777777" w:rsidR="006234C1" w:rsidRPr="006234C1" w:rsidRDefault="006234C1" w:rsidP="006234C1">
      <w:pPr>
        <w:widowControl w:val="0"/>
        <w:jc w:val="both"/>
        <w:rPr>
          <w:rFonts w:ascii="Arial" w:hAnsi="Arial" w:cs="Arial"/>
          <w:sz w:val="22"/>
          <w:szCs w:val="22"/>
          <w:lang w:val="es-ES" w:eastAsia="es-ES"/>
        </w:rPr>
      </w:pPr>
    </w:p>
    <w:p w14:paraId="0D0D20EE"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Si la demora de pago, supera los sesenta (60) días calendario, desde la fecha de aprobación de la planilla de servicios por el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A este fin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deberá hacer conocer a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la demora en el pago (en días), mediante nota dirigida al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w:t>
      </w:r>
    </w:p>
    <w:p w14:paraId="4BB50F05" w14:textId="77777777" w:rsidR="006234C1" w:rsidRPr="006234C1" w:rsidRDefault="006234C1" w:rsidP="006234C1">
      <w:pPr>
        <w:widowControl w:val="0"/>
        <w:jc w:val="both"/>
        <w:rPr>
          <w:rFonts w:ascii="Arial" w:hAnsi="Arial" w:cs="Arial"/>
          <w:sz w:val="22"/>
          <w:szCs w:val="22"/>
          <w:lang w:val="es-ES" w:eastAsia="es-ES"/>
        </w:rPr>
      </w:pPr>
    </w:p>
    <w:p w14:paraId="7C0E145F"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TERCERA.- (MODIFICACIONES AL CONTRATO)</w:t>
      </w:r>
      <w:r w:rsidRPr="006234C1">
        <w:rPr>
          <w:rFonts w:ascii="Arial" w:hAnsi="Arial" w:cs="Arial"/>
          <w:sz w:val="22"/>
          <w:szCs w:val="22"/>
          <w:lang w:val="es-ES" w:eastAsia="es-ES"/>
        </w:rPr>
        <w:t xml:space="preserve"> El presente Contrato podrá ser modificado sólo en los aspectos previsto en el DBC, siempre y cuando exista acuerdo entre las partes. Dichas modificaciones deberán, estar orientadas por la causa del contrato y estar destinadas al cumplimiento del objeto de la contratación, </w:t>
      </w:r>
      <w:r w:rsidRPr="006234C1">
        <w:rPr>
          <w:rFonts w:ascii="Arial" w:hAnsi="Arial" w:cs="Arial"/>
          <w:sz w:val="22"/>
          <w:szCs w:val="22"/>
          <w:lang w:val="es-ES" w:eastAsia="es-ES"/>
        </w:rPr>
        <w:lastRenderedPageBreak/>
        <w:t xml:space="preserve">debiendo estar sustentadas por informes técnico y legal que establezcan la viabilidad técnica y de financiamiento. </w:t>
      </w:r>
    </w:p>
    <w:p w14:paraId="43306D62" w14:textId="77777777" w:rsidR="006234C1" w:rsidRPr="006234C1" w:rsidRDefault="006234C1" w:rsidP="006234C1">
      <w:pPr>
        <w:widowControl w:val="0"/>
        <w:jc w:val="both"/>
        <w:rPr>
          <w:rFonts w:ascii="Arial" w:hAnsi="Arial" w:cs="Arial"/>
          <w:sz w:val="22"/>
          <w:szCs w:val="22"/>
          <w:lang w:val="es-ES" w:eastAsia="es-ES"/>
        </w:rPr>
      </w:pPr>
    </w:p>
    <w:p w14:paraId="33E11F98"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w:t>
      </w:r>
    </w:p>
    <w:p w14:paraId="5E85DFA3" w14:textId="77777777" w:rsidR="006234C1" w:rsidRPr="006234C1" w:rsidRDefault="006234C1" w:rsidP="006234C1">
      <w:pPr>
        <w:widowControl w:val="0"/>
        <w:jc w:val="both"/>
        <w:rPr>
          <w:rFonts w:ascii="Arial" w:hAnsi="Arial" w:cs="Arial"/>
          <w:sz w:val="22"/>
          <w:szCs w:val="22"/>
          <w:lang w:val="es-ES" w:eastAsia="es-ES"/>
        </w:rPr>
      </w:pPr>
    </w:p>
    <w:p w14:paraId="50E14CC0"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Las partes acuerdan que por la recurrencia de la prestación del servicio la ampliación del plazo precederá por una sola vez no debiendo exceder el plazo establecido en el presente contrato, de acuerdo con lo establecido en el inciso c) Artículo 89 de las NB-SABS.) </w:t>
      </w:r>
    </w:p>
    <w:p w14:paraId="6E4A4819" w14:textId="77777777" w:rsidR="006234C1" w:rsidRPr="006234C1" w:rsidRDefault="006234C1" w:rsidP="006234C1">
      <w:pPr>
        <w:widowControl w:val="0"/>
        <w:jc w:val="both"/>
        <w:rPr>
          <w:rFonts w:ascii="Arial" w:hAnsi="Arial" w:cs="Arial"/>
          <w:sz w:val="22"/>
          <w:szCs w:val="22"/>
          <w:lang w:val="es-ES" w:eastAsia="es-ES"/>
        </w:rPr>
      </w:pPr>
    </w:p>
    <w:p w14:paraId="32BCEBEE"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La modificación al alcance del contrato, permite el ajuste de las diferentes cláusulas del mismo que sean necesaria para dar cumplimiento del objeto de la contratación.</w:t>
      </w:r>
    </w:p>
    <w:p w14:paraId="14B3E540" w14:textId="77777777" w:rsidR="006234C1" w:rsidRPr="006234C1" w:rsidRDefault="006234C1" w:rsidP="006234C1">
      <w:pPr>
        <w:widowControl w:val="0"/>
        <w:jc w:val="both"/>
        <w:rPr>
          <w:rFonts w:ascii="Arial" w:hAnsi="Arial" w:cs="Arial"/>
          <w:sz w:val="22"/>
          <w:szCs w:val="22"/>
          <w:lang w:val="es-ES" w:eastAsia="es-ES"/>
        </w:rPr>
      </w:pPr>
    </w:p>
    <w:p w14:paraId="546E8F48"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CUARTA. - (FACTURACIÓN)</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en la misma fecha en que sea aprobada su planilla de ejecución de servicios, deberá emitir la respectiva factura oficial por el monto correspondiente en favor de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w:t>
      </w:r>
    </w:p>
    <w:p w14:paraId="307B9E7D" w14:textId="77777777" w:rsidR="006234C1" w:rsidRPr="006234C1" w:rsidRDefault="006234C1" w:rsidP="006234C1">
      <w:pPr>
        <w:widowControl w:val="0"/>
        <w:jc w:val="both"/>
        <w:rPr>
          <w:rFonts w:ascii="Arial" w:hAnsi="Arial" w:cs="Arial"/>
          <w:sz w:val="22"/>
          <w:szCs w:val="22"/>
          <w:lang w:val="es-ES" w:eastAsia="es-ES"/>
        </w:rPr>
      </w:pPr>
    </w:p>
    <w:p w14:paraId="117BF961"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QUINTA.- (RESPONSABILIDAD Y OBLIGACIONES DEL PROVEEDOR)</w:t>
      </w:r>
      <w:r w:rsidRPr="006234C1">
        <w:rPr>
          <w:rFonts w:ascii="Arial" w:hAnsi="Arial" w:cs="Arial"/>
          <w:sz w:val="22"/>
          <w:szCs w:val="22"/>
          <w:lang w:val="es-ES" w:eastAsia="es-ES"/>
        </w:rPr>
        <w:t xml:space="preserve"> </w:t>
      </w:r>
    </w:p>
    <w:p w14:paraId="5C1ABB27" w14:textId="77777777" w:rsidR="006234C1" w:rsidRPr="006234C1" w:rsidRDefault="006234C1" w:rsidP="006234C1">
      <w:pPr>
        <w:widowControl w:val="0"/>
        <w:jc w:val="both"/>
        <w:rPr>
          <w:rFonts w:ascii="Arial" w:hAnsi="Arial" w:cs="Arial"/>
          <w:sz w:val="22"/>
          <w:szCs w:val="22"/>
          <w:lang w:val="es-ES" w:eastAsia="es-ES"/>
        </w:rPr>
      </w:pPr>
    </w:p>
    <w:p w14:paraId="088ABADC" w14:textId="77777777" w:rsidR="006234C1" w:rsidRPr="006234C1" w:rsidRDefault="006234C1" w:rsidP="00BC288E">
      <w:pPr>
        <w:widowControl w:val="0"/>
        <w:numPr>
          <w:ilvl w:val="1"/>
          <w:numId w:val="51"/>
        </w:numPr>
        <w:ind w:left="709" w:hanging="567"/>
        <w:jc w:val="both"/>
        <w:rPr>
          <w:rFonts w:ascii="Arial" w:hAnsi="Arial" w:cs="Arial"/>
          <w:sz w:val="22"/>
          <w:szCs w:val="22"/>
          <w:lang w:val="es-ES" w:eastAsia="es-ES"/>
        </w:rPr>
      </w:pPr>
      <w:r w:rsidRPr="006234C1">
        <w:rPr>
          <w:rFonts w:ascii="Arial" w:hAnsi="Arial" w:cs="Arial"/>
          <w:b/>
          <w:sz w:val="22"/>
          <w:szCs w:val="22"/>
          <w:lang w:val="es-ES" w:eastAsia="es-ES"/>
        </w:rPr>
        <w:t>Responsabilidad Técnica:</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asume la responsabilidad técnica absoluta, de los servicios prestados bajo el presente contrato, conforme lo establecido en las Especificaciones Técnicas y propuesta técnica y económica. </w:t>
      </w:r>
    </w:p>
    <w:p w14:paraId="4D2F4EC8" w14:textId="77777777" w:rsidR="006234C1" w:rsidRPr="006234C1" w:rsidRDefault="006234C1" w:rsidP="00BC288E">
      <w:pPr>
        <w:widowControl w:val="0"/>
        <w:numPr>
          <w:ilvl w:val="1"/>
          <w:numId w:val="51"/>
        </w:numPr>
        <w:ind w:left="709" w:hanging="567"/>
        <w:jc w:val="both"/>
        <w:rPr>
          <w:rFonts w:ascii="Arial" w:hAnsi="Arial" w:cs="Arial"/>
          <w:sz w:val="22"/>
          <w:szCs w:val="22"/>
          <w:lang w:val="es-ES" w:eastAsia="es-ES"/>
        </w:rPr>
      </w:pPr>
      <w:r w:rsidRPr="006234C1">
        <w:rPr>
          <w:rFonts w:ascii="Arial" w:hAnsi="Arial" w:cs="Arial"/>
          <w:b/>
          <w:sz w:val="22"/>
          <w:szCs w:val="22"/>
          <w:lang w:val="es-ES" w:eastAsia="es-ES"/>
        </w:rPr>
        <w:t>Responsabilidad Civil:</w:t>
      </w:r>
      <w:r w:rsidRPr="006234C1">
        <w:rPr>
          <w:rFonts w:ascii="Arial" w:hAnsi="Arial" w:cs="Arial"/>
          <w:sz w:val="22"/>
          <w:szCs w:val="22"/>
          <w:lang w:val="es-ES" w:eastAsia="es-ES"/>
        </w:rPr>
        <w:t xml:space="preserv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será el único responsable por reclamos judiciales y/o extrajudiciales efectuados por terceras personas que resulten de actos u omisiones relacionadas exclusivamente con la prestación del servicio bajo este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w:t>
      </w:r>
    </w:p>
    <w:p w14:paraId="2AEE25B9"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SEXTA.- (PENALIDADES)</w:t>
      </w:r>
      <w:r w:rsidRPr="006234C1">
        <w:rPr>
          <w:rFonts w:ascii="Arial" w:hAnsi="Arial" w:cs="Arial"/>
          <w:sz w:val="22"/>
          <w:szCs w:val="22"/>
          <w:lang w:val="es-ES" w:eastAsia="es-ES"/>
        </w:rPr>
        <w:t xml:space="preserve">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y el PROVEEDOR acuerdan que para el presente contrato no se establecerán penalidades, aplicándose en caso de incumplimiento de las prestaciones del servicio las reglas previstas para la resolución de contrato por causales atribuibles al proveedor.”</w:t>
      </w:r>
    </w:p>
    <w:p w14:paraId="0D2A0699" w14:textId="77777777" w:rsidR="006234C1" w:rsidRPr="006234C1" w:rsidRDefault="006234C1" w:rsidP="006234C1">
      <w:pPr>
        <w:widowControl w:val="0"/>
        <w:jc w:val="both"/>
        <w:rPr>
          <w:rFonts w:ascii="Arial" w:hAnsi="Arial" w:cs="Arial"/>
          <w:sz w:val="22"/>
          <w:szCs w:val="22"/>
          <w:lang w:val="es-ES" w:eastAsia="es-ES"/>
        </w:rPr>
      </w:pPr>
    </w:p>
    <w:p w14:paraId="204BCDA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SÉPTIMA.- (RECEPCIÓN DEL SERVICIO)</w:t>
      </w:r>
      <w:r w:rsidRPr="006234C1">
        <w:rPr>
          <w:rFonts w:ascii="Arial" w:hAnsi="Arial" w:cs="Arial"/>
          <w:sz w:val="22"/>
          <w:szCs w:val="22"/>
          <w:lang w:val="es-ES" w:eastAsia="es-ES"/>
        </w:rPr>
        <w:t xml:space="preserve"> La </w:t>
      </w:r>
      <w:r w:rsidRPr="006234C1">
        <w:rPr>
          <w:rFonts w:ascii="Arial" w:hAnsi="Arial" w:cs="Arial"/>
          <w:b/>
          <w:sz w:val="22"/>
          <w:szCs w:val="22"/>
          <w:lang w:val="es-ES" w:eastAsia="es-ES"/>
        </w:rPr>
        <w:t>COMISIÓN DE RECEPCIÓN</w:t>
      </w:r>
      <w:r w:rsidRPr="006234C1">
        <w:rPr>
          <w:rFonts w:ascii="Arial" w:hAnsi="Arial" w:cs="Arial"/>
          <w:sz w:val="22"/>
          <w:szCs w:val="22"/>
          <w:lang w:val="es-ES" w:eastAsia="es-ES"/>
        </w:rPr>
        <w:t xml:space="preserve">, una vez concluido el </w:t>
      </w:r>
      <w:r w:rsidRPr="006234C1">
        <w:rPr>
          <w:rFonts w:ascii="Arial" w:hAnsi="Arial" w:cs="Arial"/>
          <w:b/>
          <w:sz w:val="22"/>
          <w:szCs w:val="22"/>
          <w:lang w:val="es-ES" w:eastAsia="es-ES"/>
        </w:rPr>
        <w:t>SERVICIO,</w:t>
      </w:r>
      <w:r w:rsidRPr="006234C1">
        <w:rPr>
          <w:rFonts w:ascii="Arial" w:hAnsi="Arial" w:cs="Arial"/>
          <w:sz w:val="22"/>
          <w:szCs w:val="22"/>
          <w:lang w:val="es-ES" w:eastAsia="es-ES"/>
        </w:rPr>
        <w:t xml:space="preserve"> emitirá el Informe Final de Conformidad, según corresponda en un plazo máximo de tres (3) días hábiles, a fin de realizar la liquidación del contrato. </w:t>
      </w:r>
    </w:p>
    <w:p w14:paraId="171CA695" w14:textId="77777777" w:rsidR="006234C1" w:rsidRPr="006234C1" w:rsidRDefault="006234C1" w:rsidP="006234C1">
      <w:pPr>
        <w:widowControl w:val="0"/>
        <w:jc w:val="both"/>
        <w:rPr>
          <w:rFonts w:ascii="Arial" w:hAnsi="Arial" w:cs="Arial"/>
          <w:sz w:val="22"/>
          <w:szCs w:val="22"/>
          <w:lang w:val="es-ES" w:eastAsia="es-ES"/>
        </w:rPr>
      </w:pPr>
    </w:p>
    <w:p w14:paraId="412F56BB"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OCTAVA.- (LIQUIDACIÓN DE CONTRATO)</w:t>
      </w:r>
      <w:r w:rsidRPr="006234C1">
        <w:rPr>
          <w:rFonts w:ascii="Arial" w:hAnsi="Arial" w:cs="Arial"/>
          <w:sz w:val="22"/>
          <w:szCs w:val="22"/>
          <w:lang w:val="es-ES" w:eastAsia="es-ES"/>
        </w:rPr>
        <w:t xml:space="preserve"> Dentro de los diez (10) días calendario, siguientes a la fecha de emisión del Informe Final de Conformidad o a la terminación del contrato por resolución,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elaborará y presentará el Certificado de Liquidación Final del servicio, con fecha y la firma del </w:t>
      </w:r>
      <w:r w:rsidRPr="006234C1">
        <w:rPr>
          <w:rFonts w:ascii="Arial" w:hAnsi="Arial" w:cs="Arial"/>
          <w:b/>
          <w:sz w:val="22"/>
          <w:szCs w:val="22"/>
          <w:lang w:val="es-ES" w:eastAsia="es-ES"/>
        </w:rPr>
        <w:t>AGENTE DEL SERVICIO</w:t>
      </w:r>
      <w:r w:rsidRPr="006234C1">
        <w:rPr>
          <w:rFonts w:ascii="Arial" w:hAnsi="Arial" w:cs="Arial"/>
          <w:sz w:val="22"/>
          <w:szCs w:val="22"/>
          <w:lang w:val="es-ES" w:eastAsia="es-ES"/>
        </w:rPr>
        <w:t xml:space="preserve">, al </w:t>
      </w:r>
      <w:r w:rsidRPr="006234C1">
        <w:rPr>
          <w:rFonts w:ascii="Arial" w:hAnsi="Arial" w:cs="Arial"/>
          <w:b/>
          <w:sz w:val="22"/>
          <w:szCs w:val="22"/>
          <w:lang w:val="es-ES" w:eastAsia="es-ES"/>
        </w:rPr>
        <w:t xml:space="preserve">FISCAL </w:t>
      </w:r>
      <w:r w:rsidRPr="006234C1">
        <w:rPr>
          <w:rFonts w:ascii="Arial" w:hAnsi="Arial" w:cs="Arial"/>
          <w:sz w:val="22"/>
          <w:szCs w:val="22"/>
          <w:lang w:val="es-ES" w:eastAsia="es-ES"/>
        </w:rPr>
        <w:t xml:space="preserve">para su aprobación. La </w:t>
      </w:r>
      <w:r w:rsidRPr="006234C1">
        <w:rPr>
          <w:rFonts w:ascii="Arial" w:hAnsi="Arial" w:cs="Arial"/>
          <w:b/>
          <w:sz w:val="22"/>
          <w:szCs w:val="22"/>
          <w:lang w:val="es-ES" w:eastAsia="es-ES"/>
        </w:rPr>
        <w:t>ENTIDAD</w:t>
      </w:r>
      <w:r w:rsidRPr="006234C1">
        <w:rPr>
          <w:rFonts w:ascii="Arial" w:hAnsi="Arial" w:cs="Arial"/>
          <w:sz w:val="22"/>
          <w:szCs w:val="22"/>
          <w:lang w:val="es-ES" w:eastAsia="es-ES"/>
        </w:rPr>
        <w:t xml:space="preserve"> a través del</w:t>
      </w:r>
      <w:r w:rsidRPr="006234C1">
        <w:rPr>
          <w:rFonts w:ascii="Arial" w:hAnsi="Arial" w:cs="Arial"/>
          <w:b/>
          <w:sz w:val="22"/>
          <w:szCs w:val="22"/>
          <w:lang w:val="es-ES" w:eastAsia="es-ES"/>
        </w:rPr>
        <w:t xml:space="preserve"> FISCAL</w:t>
      </w:r>
      <w:r w:rsidRPr="006234C1">
        <w:rPr>
          <w:rFonts w:ascii="Arial" w:hAnsi="Arial" w:cs="Arial"/>
          <w:sz w:val="22"/>
          <w:szCs w:val="22"/>
          <w:lang w:val="es-ES" w:eastAsia="es-ES"/>
        </w:rPr>
        <w:t xml:space="preserve"> se reserva el derecho de realizar los ajustes que considere pertinentes previa a la aprobación del certificado de liquidación final.</w:t>
      </w:r>
    </w:p>
    <w:p w14:paraId="501F0B0A" w14:textId="77777777" w:rsidR="006234C1" w:rsidRPr="006234C1" w:rsidRDefault="006234C1" w:rsidP="006234C1">
      <w:pPr>
        <w:widowControl w:val="0"/>
        <w:jc w:val="both"/>
        <w:rPr>
          <w:rFonts w:ascii="Arial" w:hAnsi="Arial" w:cs="Arial"/>
          <w:sz w:val="22"/>
          <w:szCs w:val="22"/>
          <w:lang w:val="es-ES" w:eastAsia="es-ES"/>
        </w:rPr>
      </w:pPr>
    </w:p>
    <w:p w14:paraId="51F766EF"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En caso de que 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no presente al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el Certificado de Liquidación Final dentro del plazo previsto, éste deberá elaborar y aprobar en base a la planilla de cómputo de servicios prestados el Certificado de Liquidación Final, el cual será notificado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1B34B2AC" w14:textId="77777777" w:rsidR="006234C1" w:rsidRPr="006234C1" w:rsidRDefault="006234C1" w:rsidP="006234C1">
      <w:pPr>
        <w:widowControl w:val="0"/>
        <w:jc w:val="both"/>
        <w:rPr>
          <w:rFonts w:ascii="Arial" w:hAnsi="Arial" w:cs="Arial"/>
          <w:sz w:val="22"/>
          <w:szCs w:val="22"/>
          <w:lang w:val="es-ES" w:eastAsia="es-ES"/>
        </w:rPr>
      </w:pPr>
    </w:p>
    <w:p w14:paraId="4FB72DC6"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En la liquidación del contrato se establecerán los saldos a favor o en contra y todo otro aspecto que implique la liquidación de deudas y acrecencias entre las partes por terminación del contrato por cumplimiento o resolución del mismo. </w:t>
      </w:r>
    </w:p>
    <w:p w14:paraId="4163F519" w14:textId="77777777" w:rsidR="006234C1" w:rsidRPr="006234C1" w:rsidRDefault="006234C1" w:rsidP="006234C1">
      <w:pPr>
        <w:widowControl w:val="0"/>
        <w:jc w:val="both"/>
        <w:rPr>
          <w:rFonts w:ascii="Arial" w:hAnsi="Arial" w:cs="Arial"/>
          <w:sz w:val="22"/>
          <w:szCs w:val="22"/>
          <w:lang w:val="es-ES" w:eastAsia="es-ES"/>
        </w:rPr>
      </w:pPr>
    </w:p>
    <w:p w14:paraId="32BE96B3"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El cierre de contrato deberá ser acreditado con un Certificado de Cumplimiento de Contrato, otorgado por la autoridad competente de la </w:t>
      </w:r>
      <w:r w:rsidRPr="006234C1">
        <w:rPr>
          <w:rFonts w:ascii="Arial" w:hAnsi="Arial" w:cs="Arial"/>
          <w:b/>
          <w:sz w:val="22"/>
          <w:szCs w:val="22"/>
          <w:lang w:val="es-ES" w:eastAsia="es-ES"/>
        </w:rPr>
        <w:t xml:space="preserve">ENTIDAD </w:t>
      </w:r>
      <w:r w:rsidRPr="006234C1">
        <w:rPr>
          <w:rFonts w:ascii="Arial" w:hAnsi="Arial" w:cs="Arial"/>
          <w:sz w:val="22"/>
          <w:szCs w:val="22"/>
          <w:lang w:val="es-ES" w:eastAsia="es-ES"/>
        </w:rPr>
        <w:t xml:space="preserve">luego de concluido el trámite precedentemente especificado. </w:t>
      </w:r>
    </w:p>
    <w:p w14:paraId="54A829F7" w14:textId="77777777" w:rsidR="006234C1" w:rsidRPr="006234C1" w:rsidRDefault="006234C1" w:rsidP="006234C1">
      <w:pPr>
        <w:widowControl w:val="0"/>
        <w:jc w:val="both"/>
        <w:rPr>
          <w:rFonts w:ascii="Arial" w:hAnsi="Arial" w:cs="Arial"/>
          <w:sz w:val="22"/>
          <w:szCs w:val="22"/>
          <w:lang w:val="es-ES" w:eastAsia="es-ES"/>
        </w:rPr>
      </w:pPr>
    </w:p>
    <w:p w14:paraId="525ED9DF"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Este cierre de Contrato no libera de responsabilidades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por negligencia o impericia que ocasionasen daños posteriores sobre el objeto de contratación, reservándose a la </w:t>
      </w:r>
      <w:r w:rsidRPr="006234C1">
        <w:rPr>
          <w:rFonts w:ascii="Arial" w:hAnsi="Arial" w:cs="Arial"/>
          <w:b/>
          <w:sz w:val="22"/>
          <w:szCs w:val="22"/>
          <w:lang w:val="es-ES" w:eastAsia="es-ES"/>
        </w:rPr>
        <w:t xml:space="preserve">ENTIDAD </w:t>
      </w:r>
      <w:r w:rsidRPr="006234C1">
        <w:rPr>
          <w:rFonts w:ascii="Arial" w:hAnsi="Arial" w:cs="Arial"/>
          <w:sz w:val="22"/>
          <w:szCs w:val="22"/>
          <w:lang w:val="es-ES" w:eastAsia="es-ES"/>
        </w:rPr>
        <w:t xml:space="preserve">el derecho de que aún después del pago final, en caso de establecerse anomalías, se pueda obtener por la vía coactiva fiscal, por la naturaleza administrativa del Contrato, la restitución de saldos que resultasen como indebidamente pagados al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1BD9247E" w14:textId="77777777" w:rsidR="006234C1" w:rsidRPr="006234C1" w:rsidRDefault="006234C1" w:rsidP="006234C1">
      <w:pPr>
        <w:widowControl w:val="0"/>
        <w:jc w:val="both"/>
        <w:rPr>
          <w:rFonts w:ascii="Arial" w:hAnsi="Arial" w:cs="Arial"/>
          <w:sz w:val="22"/>
          <w:szCs w:val="22"/>
          <w:lang w:val="es-ES" w:eastAsia="es-ES"/>
        </w:rPr>
      </w:pPr>
    </w:p>
    <w:p w14:paraId="7459BF80"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b/>
          <w:sz w:val="22"/>
          <w:szCs w:val="22"/>
          <w:lang w:val="es-ES" w:eastAsia="es-ES"/>
        </w:rPr>
        <w:t>CLAUSULA VIGÉSIMA NOVENA.- (CONFORMIDAD)</w:t>
      </w:r>
      <w:r w:rsidRPr="006234C1">
        <w:rPr>
          <w:rFonts w:ascii="Arial" w:hAnsi="Arial" w:cs="Arial"/>
          <w:sz w:val="22"/>
          <w:szCs w:val="22"/>
          <w:lang w:val="es-ES" w:eastAsia="es-ES"/>
        </w:rPr>
        <w:t xml:space="preserve"> En señal de conformidad y para su fiel y estricto cumplimiento suscriben el presente </w:t>
      </w:r>
      <w:r w:rsidRPr="006234C1">
        <w:rPr>
          <w:rFonts w:ascii="Arial" w:hAnsi="Arial" w:cs="Arial"/>
          <w:b/>
          <w:sz w:val="22"/>
          <w:szCs w:val="22"/>
          <w:lang w:val="es-ES" w:eastAsia="es-ES"/>
        </w:rPr>
        <w:t>CONTRATO</w:t>
      </w:r>
      <w:r w:rsidRPr="006234C1">
        <w:rPr>
          <w:rFonts w:ascii="Arial" w:hAnsi="Arial" w:cs="Arial"/>
          <w:sz w:val="22"/>
          <w:szCs w:val="22"/>
          <w:lang w:val="es-ES" w:eastAsia="es-ES"/>
        </w:rPr>
        <w:t xml:space="preserve"> en cuatro ejemplares de un mismo tenor y validez, el </w:t>
      </w:r>
      <w:r w:rsidRPr="006234C1">
        <w:rPr>
          <w:rFonts w:ascii="Arial" w:hAnsi="Arial" w:cs="Arial"/>
          <w:b/>
          <w:bCs/>
          <w:sz w:val="22"/>
          <w:szCs w:val="22"/>
          <w:lang w:val="es-ES_tradnl" w:eastAsia="es-ES"/>
        </w:rPr>
        <w:t xml:space="preserve">Lic. Rubén Gonzalo </w:t>
      </w:r>
      <w:proofErr w:type="spellStart"/>
      <w:r w:rsidRPr="006234C1">
        <w:rPr>
          <w:rFonts w:ascii="Arial" w:hAnsi="Arial" w:cs="Arial"/>
          <w:b/>
          <w:bCs/>
          <w:sz w:val="22"/>
          <w:szCs w:val="22"/>
          <w:lang w:val="es-ES_tradnl" w:eastAsia="es-ES"/>
        </w:rPr>
        <w:t>Ticona</w:t>
      </w:r>
      <w:proofErr w:type="spellEnd"/>
      <w:r w:rsidRPr="006234C1">
        <w:rPr>
          <w:rFonts w:ascii="Arial" w:hAnsi="Arial" w:cs="Arial"/>
          <w:b/>
          <w:bCs/>
          <w:sz w:val="22"/>
          <w:szCs w:val="22"/>
          <w:lang w:val="es-ES_tradnl" w:eastAsia="es-ES"/>
        </w:rPr>
        <w:t xml:space="preserve"> </w:t>
      </w:r>
      <w:proofErr w:type="spellStart"/>
      <w:r w:rsidRPr="006234C1">
        <w:rPr>
          <w:rFonts w:ascii="Arial" w:hAnsi="Arial" w:cs="Arial"/>
          <w:b/>
          <w:bCs/>
          <w:sz w:val="22"/>
          <w:szCs w:val="22"/>
          <w:lang w:val="es-ES_tradnl" w:eastAsia="es-ES"/>
        </w:rPr>
        <w:t>Chique</w:t>
      </w:r>
      <w:proofErr w:type="spellEnd"/>
      <w:r w:rsidRPr="006234C1">
        <w:rPr>
          <w:rFonts w:ascii="Arial" w:hAnsi="Arial" w:cs="Arial"/>
          <w:sz w:val="22"/>
          <w:szCs w:val="22"/>
          <w:lang w:val="es-ES" w:eastAsia="es-ES"/>
        </w:rPr>
        <w:t>, en representación legal de la</w:t>
      </w:r>
      <w:r w:rsidRPr="006234C1">
        <w:rPr>
          <w:rFonts w:ascii="Arial" w:hAnsi="Arial" w:cs="Arial"/>
          <w:b/>
          <w:sz w:val="22"/>
          <w:szCs w:val="22"/>
          <w:lang w:val="es-ES" w:eastAsia="es-ES"/>
        </w:rPr>
        <w:t xml:space="preserve"> ENTIDAD</w:t>
      </w:r>
      <w:r w:rsidRPr="006234C1">
        <w:rPr>
          <w:rFonts w:ascii="Arial" w:hAnsi="Arial" w:cs="Arial"/>
          <w:sz w:val="22"/>
          <w:szCs w:val="22"/>
          <w:lang w:val="es-ES" w:eastAsia="es-ES"/>
        </w:rPr>
        <w:t xml:space="preserve">, y el ___________________en representación legal del </w:t>
      </w:r>
      <w:r w:rsidRPr="006234C1">
        <w:rPr>
          <w:rFonts w:ascii="Arial" w:hAnsi="Arial" w:cs="Arial"/>
          <w:b/>
          <w:sz w:val="22"/>
          <w:szCs w:val="22"/>
          <w:lang w:val="es-ES" w:eastAsia="es-ES"/>
        </w:rPr>
        <w:t>PROVEEDOR.</w:t>
      </w:r>
      <w:r w:rsidRPr="006234C1">
        <w:rPr>
          <w:rFonts w:ascii="Arial" w:hAnsi="Arial" w:cs="Arial"/>
          <w:sz w:val="22"/>
          <w:szCs w:val="22"/>
          <w:lang w:val="es-ES" w:eastAsia="es-ES"/>
        </w:rPr>
        <w:t xml:space="preserve"> </w:t>
      </w:r>
    </w:p>
    <w:p w14:paraId="32148783" w14:textId="77777777" w:rsidR="006234C1" w:rsidRPr="006234C1" w:rsidRDefault="006234C1" w:rsidP="006234C1">
      <w:pPr>
        <w:widowControl w:val="0"/>
        <w:jc w:val="both"/>
        <w:rPr>
          <w:rFonts w:ascii="Arial" w:hAnsi="Arial" w:cs="Arial"/>
          <w:sz w:val="22"/>
          <w:szCs w:val="22"/>
          <w:lang w:val="es-ES" w:eastAsia="es-ES"/>
        </w:rPr>
      </w:pPr>
    </w:p>
    <w:p w14:paraId="589F89B9"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 xml:space="preserve">Este documento, conforme a disposiciones legales de control </w:t>
      </w:r>
      <w:r w:rsidRPr="006234C1">
        <w:rPr>
          <w:rFonts w:ascii="Arial" w:hAnsi="Arial" w:cs="Arial"/>
          <w:b/>
          <w:sz w:val="22"/>
          <w:szCs w:val="22"/>
          <w:lang w:val="es-ES" w:eastAsia="es-ES"/>
        </w:rPr>
        <w:t>FISCAL</w:t>
      </w:r>
      <w:r w:rsidRPr="006234C1">
        <w:rPr>
          <w:rFonts w:ascii="Arial" w:hAnsi="Arial" w:cs="Arial"/>
          <w:sz w:val="22"/>
          <w:szCs w:val="22"/>
          <w:lang w:val="es-ES" w:eastAsia="es-ES"/>
        </w:rPr>
        <w:t xml:space="preserve"> vigentes, será registrado ante la Contraloría General del Estado. </w:t>
      </w:r>
    </w:p>
    <w:p w14:paraId="7B7375F0" w14:textId="77777777" w:rsidR="006234C1" w:rsidRPr="006234C1" w:rsidRDefault="006234C1" w:rsidP="006234C1">
      <w:pPr>
        <w:widowControl w:val="0"/>
        <w:jc w:val="both"/>
        <w:rPr>
          <w:rFonts w:ascii="Arial" w:hAnsi="Arial" w:cs="Arial"/>
          <w:sz w:val="22"/>
          <w:szCs w:val="22"/>
          <w:lang w:val="es-ES" w:eastAsia="es-ES"/>
        </w:rPr>
      </w:pPr>
    </w:p>
    <w:p w14:paraId="1780826F"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Usted Señor Notario se servirá insertar todas las demás cláusulas que fuesen de estilo y seguridad.</w:t>
      </w:r>
    </w:p>
    <w:p w14:paraId="381894BF" w14:textId="77777777" w:rsidR="006234C1" w:rsidRPr="006234C1" w:rsidRDefault="006234C1" w:rsidP="006234C1">
      <w:pPr>
        <w:widowControl w:val="0"/>
        <w:jc w:val="both"/>
        <w:rPr>
          <w:rFonts w:ascii="Arial" w:hAnsi="Arial" w:cs="Arial"/>
          <w:sz w:val="22"/>
          <w:szCs w:val="22"/>
          <w:lang w:val="es-ES" w:eastAsia="es-ES"/>
        </w:rPr>
      </w:pPr>
    </w:p>
    <w:p w14:paraId="220F349C" w14:textId="77777777" w:rsidR="006234C1" w:rsidRPr="006234C1" w:rsidRDefault="006234C1" w:rsidP="006234C1">
      <w:pPr>
        <w:widowControl w:val="0"/>
        <w:jc w:val="both"/>
        <w:rPr>
          <w:rFonts w:ascii="Arial" w:hAnsi="Arial" w:cs="Arial"/>
          <w:sz w:val="22"/>
          <w:szCs w:val="22"/>
          <w:lang w:val="es-ES" w:eastAsia="es-ES"/>
        </w:rPr>
      </w:pPr>
      <w:r w:rsidRPr="006234C1">
        <w:rPr>
          <w:rFonts w:ascii="Arial" w:hAnsi="Arial" w:cs="Arial"/>
          <w:sz w:val="22"/>
          <w:szCs w:val="22"/>
          <w:lang w:val="es-ES" w:eastAsia="es-ES"/>
        </w:rPr>
        <w:t>La Paz, ____de ____de ___de 2022.</w:t>
      </w:r>
    </w:p>
    <w:p w14:paraId="3C621A9D" w14:textId="77777777" w:rsidR="006234C1" w:rsidRPr="006234C1" w:rsidRDefault="006234C1" w:rsidP="006234C1">
      <w:pPr>
        <w:widowControl w:val="0"/>
        <w:jc w:val="both"/>
        <w:rPr>
          <w:rFonts w:ascii="Arial" w:hAnsi="Arial" w:cs="Arial"/>
          <w:sz w:val="22"/>
          <w:szCs w:val="22"/>
          <w:lang w:val="es-ES" w:eastAsia="es-ES"/>
        </w:rPr>
      </w:pPr>
    </w:p>
    <w:p w14:paraId="1AA3DFFD" w14:textId="77777777" w:rsidR="006234C1" w:rsidRPr="006234C1" w:rsidRDefault="006234C1" w:rsidP="006234C1">
      <w:pPr>
        <w:widowControl w:val="0"/>
        <w:jc w:val="both"/>
        <w:rPr>
          <w:rFonts w:ascii="Arial" w:hAnsi="Arial" w:cs="Arial"/>
          <w:sz w:val="22"/>
          <w:szCs w:val="22"/>
          <w:lang w:val="es-ES" w:eastAsia="es-ES"/>
        </w:rPr>
      </w:pPr>
    </w:p>
    <w:p w14:paraId="67EA2D75" w14:textId="77777777" w:rsidR="006234C1" w:rsidRPr="006234C1" w:rsidRDefault="006234C1" w:rsidP="006234C1">
      <w:pPr>
        <w:widowControl w:val="0"/>
        <w:jc w:val="both"/>
        <w:rPr>
          <w:rFonts w:ascii="Arial" w:hAnsi="Arial" w:cs="Arial"/>
          <w:sz w:val="22"/>
          <w:szCs w:val="22"/>
          <w:lang w:val="es-ES" w:eastAsia="es-ES"/>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6234C1" w:rsidRPr="006234C1" w14:paraId="27B68374" w14:textId="77777777" w:rsidTr="008D31FB">
        <w:trPr>
          <w:jc w:val="center"/>
        </w:trPr>
        <w:tc>
          <w:tcPr>
            <w:tcW w:w="4643" w:type="dxa"/>
          </w:tcPr>
          <w:p w14:paraId="1DDED126" w14:textId="77777777" w:rsidR="006234C1" w:rsidRPr="006234C1" w:rsidRDefault="006234C1" w:rsidP="006234C1">
            <w:pPr>
              <w:widowControl w:val="0"/>
              <w:jc w:val="center"/>
              <w:rPr>
                <w:rFonts w:ascii="Arial" w:hAnsi="Arial" w:cs="Arial"/>
                <w:sz w:val="22"/>
                <w:szCs w:val="22"/>
                <w:lang w:val="es-ES_tradnl" w:eastAsia="es-ES"/>
              </w:rPr>
            </w:pPr>
          </w:p>
          <w:p w14:paraId="080A6B03" w14:textId="77777777" w:rsidR="006234C1" w:rsidRPr="006234C1" w:rsidRDefault="006234C1" w:rsidP="006234C1">
            <w:pPr>
              <w:widowControl w:val="0"/>
              <w:jc w:val="center"/>
              <w:rPr>
                <w:rFonts w:ascii="Arial" w:hAnsi="Arial" w:cs="Arial"/>
                <w:b/>
                <w:bCs/>
                <w:sz w:val="22"/>
                <w:szCs w:val="22"/>
                <w:lang w:val="es-ES" w:eastAsia="es-ES"/>
              </w:rPr>
            </w:pPr>
            <w:r w:rsidRPr="006234C1">
              <w:rPr>
                <w:rFonts w:ascii="Arial" w:hAnsi="Arial" w:cs="Arial"/>
                <w:b/>
                <w:sz w:val="22"/>
                <w:szCs w:val="22"/>
                <w:lang w:val="es-ES" w:eastAsia="es-ES"/>
              </w:rPr>
              <w:t xml:space="preserve"> </w:t>
            </w:r>
          </w:p>
          <w:p w14:paraId="12B7FB27" w14:textId="77777777" w:rsidR="006234C1" w:rsidRPr="006234C1" w:rsidRDefault="006234C1" w:rsidP="006234C1">
            <w:pPr>
              <w:widowControl w:val="0"/>
              <w:jc w:val="center"/>
              <w:rPr>
                <w:rFonts w:ascii="Arial" w:hAnsi="Arial" w:cs="Arial"/>
                <w:b/>
                <w:bCs/>
                <w:sz w:val="22"/>
                <w:szCs w:val="22"/>
                <w:lang w:val="es-ES_tradnl" w:eastAsia="es-ES"/>
              </w:rPr>
            </w:pPr>
            <w:r w:rsidRPr="006234C1">
              <w:rPr>
                <w:rFonts w:ascii="Arial" w:hAnsi="Arial" w:cs="Arial"/>
                <w:b/>
                <w:bCs/>
                <w:sz w:val="22"/>
                <w:szCs w:val="22"/>
                <w:lang w:val="es-ES_tradnl" w:eastAsia="es-ES"/>
              </w:rPr>
              <w:t xml:space="preserve">Lic. Rubén Gonzalo </w:t>
            </w:r>
            <w:proofErr w:type="spellStart"/>
            <w:r w:rsidRPr="006234C1">
              <w:rPr>
                <w:rFonts w:ascii="Arial" w:hAnsi="Arial" w:cs="Arial"/>
                <w:b/>
                <w:bCs/>
                <w:sz w:val="22"/>
                <w:szCs w:val="22"/>
                <w:lang w:val="es-ES_tradnl" w:eastAsia="es-ES"/>
              </w:rPr>
              <w:t>Ticona</w:t>
            </w:r>
            <w:proofErr w:type="spellEnd"/>
            <w:r w:rsidRPr="006234C1">
              <w:rPr>
                <w:rFonts w:ascii="Arial" w:hAnsi="Arial" w:cs="Arial"/>
                <w:b/>
                <w:bCs/>
                <w:sz w:val="22"/>
                <w:szCs w:val="22"/>
                <w:lang w:val="es-ES_tradnl" w:eastAsia="es-ES"/>
              </w:rPr>
              <w:t xml:space="preserve"> </w:t>
            </w:r>
            <w:proofErr w:type="spellStart"/>
            <w:r w:rsidRPr="006234C1">
              <w:rPr>
                <w:rFonts w:ascii="Arial" w:hAnsi="Arial" w:cs="Arial"/>
                <w:b/>
                <w:bCs/>
                <w:sz w:val="22"/>
                <w:szCs w:val="22"/>
                <w:lang w:val="es-ES_tradnl" w:eastAsia="es-ES"/>
              </w:rPr>
              <w:t>Chique</w:t>
            </w:r>
            <w:proofErr w:type="spellEnd"/>
            <w:r w:rsidRPr="006234C1">
              <w:rPr>
                <w:rFonts w:ascii="Arial" w:hAnsi="Arial" w:cs="Arial"/>
                <w:b/>
                <w:bCs/>
                <w:sz w:val="22"/>
                <w:szCs w:val="22"/>
                <w:lang w:val="es-ES_tradnl" w:eastAsia="es-ES"/>
              </w:rPr>
              <w:t xml:space="preserve"> </w:t>
            </w:r>
          </w:p>
          <w:p w14:paraId="372ACF53" w14:textId="77777777" w:rsidR="006234C1" w:rsidRPr="006234C1" w:rsidRDefault="006234C1" w:rsidP="006234C1">
            <w:pPr>
              <w:widowControl w:val="0"/>
              <w:jc w:val="center"/>
              <w:rPr>
                <w:rFonts w:ascii="Arial" w:hAnsi="Arial" w:cs="Arial"/>
                <w:b/>
                <w:bCs/>
                <w:sz w:val="22"/>
                <w:szCs w:val="22"/>
                <w:lang w:val="es-ES" w:eastAsia="es-ES"/>
              </w:rPr>
            </w:pPr>
            <w:r w:rsidRPr="006234C1">
              <w:rPr>
                <w:rFonts w:ascii="Arial" w:hAnsi="Arial" w:cs="Arial"/>
                <w:b/>
                <w:bCs/>
                <w:sz w:val="22"/>
                <w:szCs w:val="22"/>
                <w:lang w:val="es-ES_tradnl" w:eastAsia="es-ES"/>
              </w:rPr>
              <w:t>GERENTE GENERAL</w:t>
            </w:r>
          </w:p>
          <w:p w14:paraId="006079EC" w14:textId="77777777" w:rsidR="006234C1" w:rsidRPr="006234C1" w:rsidRDefault="006234C1" w:rsidP="006234C1">
            <w:pPr>
              <w:widowControl w:val="0"/>
              <w:jc w:val="center"/>
              <w:rPr>
                <w:rFonts w:ascii="Arial" w:hAnsi="Arial" w:cs="Arial"/>
                <w:sz w:val="22"/>
                <w:szCs w:val="22"/>
                <w:lang w:val="es-ES" w:eastAsia="es-ES"/>
              </w:rPr>
            </w:pPr>
            <w:r w:rsidRPr="006234C1">
              <w:rPr>
                <w:rFonts w:ascii="Arial" w:hAnsi="Arial" w:cs="Arial"/>
                <w:b/>
                <w:bCs/>
                <w:spacing w:val="-6"/>
                <w:sz w:val="22"/>
                <w:szCs w:val="22"/>
                <w:lang w:val="es-ES" w:eastAsia="es-ES"/>
              </w:rPr>
              <w:t>BANCO CENTRAL DE BOLIVIA</w:t>
            </w:r>
          </w:p>
          <w:p w14:paraId="10321340" w14:textId="77777777" w:rsidR="006234C1" w:rsidRPr="006234C1" w:rsidRDefault="006234C1" w:rsidP="006234C1">
            <w:pPr>
              <w:widowControl w:val="0"/>
              <w:jc w:val="center"/>
              <w:rPr>
                <w:rFonts w:ascii="Arial" w:hAnsi="Arial" w:cs="Arial"/>
                <w:spacing w:val="-6"/>
                <w:sz w:val="22"/>
                <w:szCs w:val="22"/>
                <w:lang w:val="es-ES" w:eastAsia="es-ES"/>
              </w:rPr>
            </w:pPr>
          </w:p>
        </w:tc>
        <w:tc>
          <w:tcPr>
            <w:tcW w:w="4195" w:type="dxa"/>
          </w:tcPr>
          <w:p w14:paraId="6C1940C9" w14:textId="77777777" w:rsidR="006234C1" w:rsidRPr="006234C1" w:rsidRDefault="006234C1" w:rsidP="006234C1">
            <w:pPr>
              <w:widowControl w:val="0"/>
              <w:jc w:val="center"/>
              <w:rPr>
                <w:rFonts w:ascii="Arial" w:hAnsi="Arial" w:cs="Arial"/>
                <w:sz w:val="22"/>
                <w:szCs w:val="22"/>
                <w:lang w:val="es-ES" w:eastAsia="es-ES"/>
              </w:rPr>
            </w:pPr>
          </w:p>
          <w:p w14:paraId="1FD7529E" w14:textId="77777777" w:rsidR="006234C1" w:rsidRPr="006234C1" w:rsidRDefault="006234C1" w:rsidP="006234C1">
            <w:pPr>
              <w:widowControl w:val="0"/>
              <w:jc w:val="center"/>
              <w:rPr>
                <w:rFonts w:ascii="Arial" w:hAnsi="Arial" w:cs="Arial"/>
                <w:sz w:val="22"/>
                <w:szCs w:val="22"/>
                <w:lang w:val="es-ES" w:eastAsia="es-ES"/>
              </w:rPr>
            </w:pPr>
          </w:p>
          <w:p w14:paraId="22893D29" w14:textId="77777777" w:rsidR="006234C1" w:rsidRPr="006234C1" w:rsidRDefault="006234C1" w:rsidP="006234C1">
            <w:pPr>
              <w:widowControl w:val="0"/>
              <w:jc w:val="center"/>
              <w:rPr>
                <w:rFonts w:ascii="Arial" w:hAnsi="Arial" w:cs="Arial"/>
                <w:bCs/>
                <w:sz w:val="22"/>
                <w:szCs w:val="22"/>
                <w:lang w:val="es-ES_tradnl" w:eastAsia="es-ES"/>
              </w:rPr>
            </w:pPr>
            <w:r w:rsidRPr="006234C1">
              <w:rPr>
                <w:rFonts w:ascii="Arial" w:hAnsi="Arial" w:cs="Arial"/>
                <w:bCs/>
                <w:sz w:val="22"/>
                <w:szCs w:val="22"/>
                <w:lang w:val="es-ES_tradnl" w:eastAsia="es-ES"/>
              </w:rPr>
              <w:t xml:space="preserve">________________________  </w:t>
            </w:r>
          </w:p>
          <w:p w14:paraId="05FC057F" w14:textId="77777777" w:rsidR="006234C1" w:rsidRPr="006234C1" w:rsidRDefault="006234C1" w:rsidP="006234C1">
            <w:pPr>
              <w:widowControl w:val="0"/>
              <w:jc w:val="center"/>
              <w:rPr>
                <w:rFonts w:ascii="Arial" w:hAnsi="Arial" w:cs="Arial"/>
                <w:spacing w:val="-6"/>
                <w:sz w:val="22"/>
                <w:szCs w:val="22"/>
                <w:lang w:val="es-ES" w:eastAsia="es-ES"/>
              </w:rPr>
            </w:pPr>
            <w:r w:rsidRPr="006234C1">
              <w:rPr>
                <w:rFonts w:ascii="Arial" w:hAnsi="Arial" w:cs="Arial"/>
                <w:sz w:val="22"/>
                <w:szCs w:val="22"/>
                <w:lang w:val="es-ES" w:eastAsia="es-ES"/>
              </w:rPr>
              <w:t xml:space="preserve">C.I. N° ________________. </w:t>
            </w:r>
          </w:p>
          <w:p w14:paraId="306B8412" w14:textId="77777777" w:rsidR="006234C1" w:rsidRPr="006234C1" w:rsidRDefault="006234C1" w:rsidP="006234C1">
            <w:pPr>
              <w:widowControl w:val="0"/>
              <w:jc w:val="center"/>
              <w:rPr>
                <w:rFonts w:ascii="Arial" w:hAnsi="Arial" w:cs="Arial"/>
                <w:b/>
                <w:bCs/>
                <w:spacing w:val="-6"/>
                <w:sz w:val="22"/>
                <w:szCs w:val="22"/>
                <w:lang w:val="es-ES" w:eastAsia="es-ES"/>
              </w:rPr>
            </w:pPr>
            <w:r w:rsidRPr="006234C1">
              <w:rPr>
                <w:rFonts w:ascii="Arial" w:hAnsi="Arial" w:cs="Arial"/>
                <w:b/>
                <w:bCs/>
                <w:spacing w:val="-6"/>
                <w:sz w:val="22"/>
                <w:szCs w:val="22"/>
                <w:lang w:val="es-ES" w:eastAsia="es-ES"/>
              </w:rPr>
              <w:t>PROVEEDOR</w:t>
            </w:r>
          </w:p>
        </w:tc>
      </w:tr>
      <w:tr w:rsidR="006234C1" w:rsidRPr="006234C1" w14:paraId="14355DD0" w14:textId="77777777" w:rsidTr="008D31FB">
        <w:trPr>
          <w:jc w:val="center"/>
        </w:trPr>
        <w:tc>
          <w:tcPr>
            <w:tcW w:w="4643" w:type="dxa"/>
          </w:tcPr>
          <w:p w14:paraId="1FDDB59C" w14:textId="77777777" w:rsidR="006234C1" w:rsidRPr="006234C1" w:rsidRDefault="006234C1" w:rsidP="006234C1">
            <w:pPr>
              <w:widowControl w:val="0"/>
              <w:jc w:val="center"/>
              <w:rPr>
                <w:rFonts w:ascii="Arial" w:hAnsi="Arial" w:cs="Arial"/>
                <w:sz w:val="22"/>
                <w:szCs w:val="22"/>
                <w:lang w:val="es-ES_tradnl" w:eastAsia="es-ES"/>
              </w:rPr>
            </w:pPr>
          </w:p>
        </w:tc>
        <w:tc>
          <w:tcPr>
            <w:tcW w:w="4195" w:type="dxa"/>
          </w:tcPr>
          <w:p w14:paraId="178CEB8E" w14:textId="77777777" w:rsidR="006234C1" w:rsidRPr="006234C1" w:rsidRDefault="006234C1" w:rsidP="006234C1">
            <w:pPr>
              <w:widowControl w:val="0"/>
              <w:jc w:val="center"/>
              <w:rPr>
                <w:rFonts w:ascii="Arial" w:hAnsi="Arial" w:cs="Arial"/>
                <w:sz w:val="22"/>
                <w:szCs w:val="22"/>
                <w:lang w:val="es-ES" w:eastAsia="es-ES"/>
              </w:rPr>
            </w:pPr>
          </w:p>
        </w:tc>
      </w:tr>
    </w:tbl>
    <w:p w14:paraId="5E5CA304" w14:textId="77777777" w:rsidR="006234C1" w:rsidRPr="006234C1" w:rsidRDefault="006234C1" w:rsidP="006234C1">
      <w:pPr>
        <w:rPr>
          <w:rFonts w:ascii="Arial" w:hAnsi="Arial" w:cs="Arial"/>
          <w:sz w:val="16"/>
          <w:szCs w:val="16"/>
          <w:lang w:val="es-ES"/>
        </w:rPr>
      </w:pPr>
    </w:p>
    <w:p w14:paraId="22E6C1F9" w14:textId="77777777" w:rsidR="006234C1" w:rsidRPr="006234C1" w:rsidRDefault="006234C1" w:rsidP="006234C1">
      <w:pPr>
        <w:rPr>
          <w:rFonts w:ascii="Arial" w:hAnsi="Arial" w:cs="Arial"/>
          <w:sz w:val="16"/>
          <w:szCs w:val="16"/>
          <w:lang w:val="es-ES"/>
        </w:rPr>
      </w:pPr>
    </w:p>
    <w:p w14:paraId="09AC280E" w14:textId="77777777" w:rsidR="006234C1" w:rsidRPr="006234C1" w:rsidRDefault="006234C1" w:rsidP="006234C1">
      <w:pPr>
        <w:rPr>
          <w:rFonts w:ascii="Arial" w:hAnsi="Arial" w:cs="Arial"/>
          <w:sz w:val="16"/>
          <w:szCs w:val="16"/>
          <w:lang w:val="es-ES"/>
        </w:rPr>
      </w:pPr>
    </w:p>
    <w:p w14:paraId="2C895636" w14:textId="77777777" w:rsidR="006234C1" w:rsidRPr="006234C1" w:rsidRDefault="006234C1" w:rsidP="006234C1">
      <w:pPr>
        <w:rPr>
          <w:rFonts w:ascii="Arial" w:hAnsi="Arial" w:cs="Arial"/>
          <w:sz w:val="16"/>
          <w:szCs w:val="16"/>
          <w:lang w:val="es-ES"/>
        </w:rPr>
      </w:pPr>
    </w:p>
    <w:p w14:paraId="5B9DA34A" w14:textId="294ACA61" w:rsidR="009A6786" w:rsidRPr="004B26AD" w:rsidRDefault="006234C1" w:rsidP="006234C1">
      <w:pPr>
        <w:rPr>
          <w:rFonts w:ascii="Verdana" w:hAnsi="Verdana"/>
          <w:b/>
          <w:sz w:val="18"/>
          <w:szCs w:val="18"/>
          <w:u w:val="single"/>
          <w:lang w:val="es-ES_tradnl"/>
        </w:rPr>
      </w:pPr>
      <w:r w:rsidRPr="006234C1">
        <w:rPr>
          <w:rFonts w:ascii="Arial" w:hAnsi="Arial" w:cs="Arial"/>
          <w:sz w:val="16"/>
          <w:szCs w:val="16"/>
          <w:lang w:val="es-ES"/>
        </w:rPr>
        <w:t>MNZM/RRRD/</w:t>
      </w:r>
      <w:proofErr w:type="spellStart"/>
      <w:r w:rsidRPr="006234C1">
        <w:rPr>
          <w:rFonts w:ascii="Arial" w:hAnsi="Arial" w:cs="Arial"/>
          <w:sz w:val="16"/>
          <w:szCs w:val="16"/>
          <w:lang w:val="es-ES"/>
        </w:rPr>
        <w:t>jfva</w:t>
      </w:r>
      <w:proofErr w:type="spellEnd"/>
      <w:r w:rsidRPr="006234C1">
        <w:rPr>
          <w:rFonts w:ascii="Arial" w:hAnsi="Arial" w:cs="Arial"/>
          <w:sz w:val="16"/>
          <w:szCs w:val="16"/>
          <w:lang w:val="es-ES"/>
        </w:rPr>
        <w:t>/</w:t>
      </w:r>
      <w:proofErr w:type="spellStart"/>
      <w:r w:rsidRPr="006234C1">
        <w:rPr>
          <w:rFonts w:ascii="Arial" w:hAnsi="Arial" w:cs="Arial"/>
          <w:sz w:val="16"/>
          <w:szCs w:val="16"/>
          <w:lang w:val="es-ES"/>
        </w:rPr>
        <w:t>nymg</w:t>
      </w:r>
      <w:proofErr w:type="spellEnd"/>
    </w:p>
    <w:sectPr w:rsidR="009A6786" w:rsidRPr="004B26AD" w:rsidSect="001B5F9A">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7EB87" w14:textId="77777777" w:rsidR="00206953" w:rsidRDefault="00206953">
      <w:r>
        <w:separator/>
      </w:r>
    </w:p>
  </w:endnote>
  <w:endnote w:type="continuationSeparator" w:id="0">
    <w:p w14:paraId="6B5B3480" w14:textId="77777777" w:rsidR="00206953" w:rsidRDefault="0020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charset w:val="01"/>
    <w:family w:val="roman"/>
    <w:pitch w:val="variable"/>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354659"/>
      <w:docPartObj>
        <w:docPartGallery w:val="Page Numbers (Bottom of Page)"/>
        <w:docPartUnique/>
      </w:docPartObj>
    </w:sdtPr>
    <w:sdtContent>
      <w:p w14:paraId="6E1C7743" w14:textId="1B6DC27F" w:rsidR="00D2552D" w:rsidRPr="002600C1" w:rsidRDefault="00D2552D">
        <w:pPr>
          <w:pStyle w:val="Piedepgina"/>
          <w:jc w:val="right"/>
        </w:pPr>
        <w:r w:rsidRPr="002600C1">
          <w:fldChar w:fldCharType="begin"/>
        </w:r>
        <w:r w:rsidRPr="002600C1">
          <w:instrText>PAGE   \* MERGEFORMAT</w:instrText>
        </w:r>
        <w:r w:rsidRPr="002600C1">
          <w:fldChar w:fldCharType="separate"/>
        </w:r>
        <w:r w:rsidR="00CE3D55" w:rsidRPr="00CE3D55">
          <w:rPr>
            <w:noProof/>
            <w:lang w:val="es-ES"/>
          </w:rPr>
          <w:t>55</w:t>
        </w:r>
        <w:r w:rsidRPr="002600C1">
          <w:fldChar w:fldCharType="end"/>
        </w:r>
      </w:p>
    </w:sdtContent>
  </w:sdt>
  <w:p w14:paraId="5B13F9D9" w14:textId="77777777" w:rsidR="00D2552D" w:rsidRDefault="00D2552D" w:rsidP="0094593B">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781813"/>
      <w:docPartObj>
        <w:docPartGallery w:val="Page Numbers (Bottom of Page)"/>
        <w:docPartUnique/>
      </w:docPartObj>
    </w:sdtPr>
    <w:sdtContent>
      <w:p w14:paraId="4481D507" w14:textId="0E9FCABA" w:rsidR="00D2552D" w:rsidRPr="002600C1" w:rsidRDefault="00D2552D">
        <w:pPr>
          <w:pStyle w:val="Piedepgina"/>
          <w:jc w:val="right"/>
        </w:pPr>
        <w:r w:rsidRPr="002600C1">
          <w:fldChar w:fldCharType="begin"/>
        </w:r>
        <w:r w:rsidRPr="002600C1">
          <w:instrText>PAGE   \* MERGEFORMAT</w:instrText>
        </w:r>
        <w:r w:rsidRPr="002600C1">
          <w:fldChar w:fldCharType="separate"/>
        </w:r>
        <w:r w:rsidR="00CE3D55" w:rsidRPr="00CE3D55">
          <w:rPr>
            <w:noProof/>
            <w:lang w:val="es-ES"/>
          </w:rPr>
          <w:t>43</w:t>
        </w:r>
        <w:r w:rsidRPr="002600C1">
          <w:fldChar w:fldCharType="end"/>
        </w:r>
      </w:p>
    </w:sdtContent>
  </w:sdt>
  <w:p w14:paraId="5ED5C9DC" w14:textId="77777777" w:rsidR="00D2552D" w:rsidRDefault="00D2552D"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C2111" w14:textId="77777777" w:rsidR="00206953" w:rsidRDefault="00206953">
      <w:r>
        <w:separator/>
      </w:r>
    </w:p>
  </w:footnote>
  <w:footnote w:type="continuationSeparator" w:id="0">
    <w:p w14:paraId="1C53C6EB" w14:textId="77777777" w:rsidR="00206953" w:rsidRDefault="00206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A89A" w14:textId="712F066C" w:rsidR="00D2552D" w:rsidRPr="00BF3EE7" w:rsidRDefault="00D2552D">
    <w:pPr>
      <w:pStyle w:val="Encabezado"/>
      <w:rPr>
        <w:rFonts w:ascii="Verdana" w:hAnsi="Verdana"/>
        <w:i/>
        <w:sz w:val="14"/>
        <w:szCs w:val="14"/>
      </w:rPr>
    </w:pPr>
    <w:r w:rsidRPr="00AB05D8">
      <w:rPr>
        <w:noProof/>
        <w:sz w:val="16"/>
        <w:lang w:eastAsia="es-BO"/>
      </w:rPr>
      <w:drawing>
        <wp:anchor distT="0" distB="0" distL="114300" distR="114300" simplePos="0" relativeHeight="251659264" behindDoc="1" locked="0" layoutInCell="1" allowOverlap="1" wp14:anchorId="34164383" wp14:editId="75C01739">
          <wp:simplePos x="0" y="0"/>
          <wp:positionH relativeFrom="page">
            <wp:align>left</wp:align>
          </wp:positionH>
          <wp:positionV relativeFrom="paragraph">
            <wp:posOffset>-438785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64EA5" w14:textId="1E59F3CD" w:rsidR="00D2552D" w:rsidRDefault="00D2552D">
    <w:pPr>
      <w:pStyle w:val="Encabezado"/>
    </w:pPr>
    <w:r w:rsidRPr="00AB05D8">
      <w:rPr>
        <w:noProof/>
        <w:sz w:val="16"/>
        <w:lang w:eastAsia="es-BO"/>
      </w:rPr>
      <w:drawing>
        <wp:anchor distT="0" distB="0" distL="114300" distR="114300" simplePos="0" relativeHeight="251661312" behindDoc="1" locked="0" layoutInCell="1" allowOverlap="1" wp14:anchorId="7BEAB45E" wp14:editId="7B3CFEF3">
          <wp:simplePos x="0" y="0"/>
          <wp:positionH relativeFrom="page">
            <wp:align>right</wp:align>
          </wp:positionH>
          <wp:positionV relativeFrom="paragraph">
            <wp:posOffset>-400685</wp:posOffset>
          </wp:positionV>
          <wp:extent cx="7804150" cy="1423035"/>
          <wp:effectExtent l="0" t="0" r="6350" b="571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4D0714"/>
    <w:multiLevelType w:val="hybridMultilevel"/>
    <w:tmpl w:val="B060DA84"/>
    <w:lvl w:ilvl="0" w:tplc="ABFC5AC4">
      <w:start w:val="1"/>
      <w:numFmt w:val="lowerLetter"/>
      <w:lvlText w:val="%1)"/>
      <w:lvlJc w:val="left"/>
      <w:pPr>
        <w:tabs>
          <w:tab w:val="num" w:pos="540"/>
        </w:tabs>
        <w:ind w:left="540" w:hanging="360"/>
      </w:pPr>
      <w:rPr>
        <w:rFonts w:ascii="Arial" w:hAnsi="Arial" w:cs="Arial"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2" w15:restartNumberingAfterBreak="0">
    <w:nsid w:val="0A84297F"/>
    <w:multiLevelType w:val="multilevel"/>
    <w:tmpl w:val="5FC8F1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 w15:restartNumberingAfterBreak="0">
    <w:nsid w:val="0AE4081C"/>
    <w:multiLevelType w:val="hybridMultilevel"/>
    <w:tmpl w:val="9ED6F3EA"/>
    <w:lvl w:ilvl="0" w:tplc="ECA621BE">
      <w:start w:val="1"/>
      <w:numFmt w:val="decimal"/>
      <w:lvlText w:val="%1."/>
      <w:lvlJc w:val="left"/>
      <w:pPr>
        <w:ind w:left="2062"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E607A8"/>
    <w:multiLevelType w:val="hybridMultilevel"/>
    <w:tmpl w:val="D58E2A8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1" w15:restartNumberingAfterBreak="0">
    <w:nsid w:val="1FC86254"/>
    <w:multiLevelType w:val="hybridMultilevel"/>
    <w:tmpl w:val="9F46DA10"/>
    <w:lvl w:ilvl="0" w:tplc="400A0017">
      <w:start w:val="1"/>
      <w:numFmt w:val="lowerLetter"/>
      <w:lvlText w:val="%1)"/>
      <w:lvlJc w:val="left"/>
      <w:pPr>
        <w:ind w:left="1497" w:hanging="360"/>
      </w:pPr>
    </w:lvl>
    <w:lvl w:ilvl="1" w:tplc="400A0019" w:tentative="1">
      <w:start w:val="1"/>
      <w:numFmt w:val="lowerLetter"/>
      <w:lvlText w:val="%2."/>
      <w:lvlJc w:val="left"/>
      <w:pPr>
        <w:ind w:left="2217" w:hanging="360"/>
      </w:pPr>
    </w:lvl>
    <w:lvl w:ilvl="2" w:tplc="400A001B" w:tentative="1">
      <w:start w:val="1"/>
      <w:numFmt w:val="lowerRoman"/>
      <w:lvlText w:val="%3."/>
      <w:lvlJc w:val="right"/>
      <w:pPr>
        <w:ind w:left="2937" w:hanging="180"/>
      </w:pPr>
    </w:lvl>
    <w:lvl w:ilvl="3" w:tplc="400A000F" w:tentative="1">
      <w:start w:val="1"/>
      <w:numFmt w:val="decimal"/>
      <w:lvlText w:val="%4."/>
      <w:lvlJc w:val="left"/>
      <w:pPr>
        <w:ind w:left="3657" w:hanging="360"/>
      </w:pPr>
    </w:lvl>
    <w:lvl w:ilvl="4" w:tplc="400A0019" w:tentative="1">
      <w:start w:val="1"/>
      <w:numFmt w:val="lowerLetter"/>
      <w:lvlText w:val="%5."/>
      <w:lvlJc w:val="left"/>
      <w:pPr>
        <w:ind w:left="4377" w:hanging="360"/>
      </w:pPr>
    </w:lvl>
    <w:lvl w:ilvl="5" w:tplc="400A001B" w:tentative="1">
      <w:start w:val="1"/>
      <w:numFmt w:val="lowerRoman"/>
      <w:lvlText w:val="%6."/>
      <w:lvlJc w:val="right"/>
      <w:pPr>
        <w:ind w:left="5097" w:hanging="180"/>
      </w:pPr>
    </w:lvl>
    <w:lvl w:ilvl="6" w:tplc="400A000F" w:tentative="1">
      <w:start w:val="1"/>
      <w:numFmt w:val="decimal"/>
      <w:lvlText w:val="%7."/>
      <w:lvlJc w:val="left"/>
      <w:pPr>
        <w:ind w:left="5817" w:hanging="360"/>
      </w:pPr>
    </w:lvl>
    <w:lvl w:ilvl="7" w:tplc="400A0019" w:tentative="1">
      <w:start w:val="1"/>
      <w:numFmt w:val="lowerLetter"/>
      <w:lvlText w:val="%8."/>
      <w:lvlJc w:val="left"/>
      <w:pPr>
        <w:ind w:left="6537" w:hanging="360"/>
      </w:pPr>
    </w:lvl>
    <w:lvl w:ilvl="8" w:tplc="400A001B" w:tentative="1">
      <w:start w:val="1"/>
      <w:numFmt w:val="lowerRoman"/>
      <w:lvlText w:val="%9."/>
      <w:lvlJc w:val="right"/>
      <w:pPr>
        <w:ind w:left="7257" w:hanging="180"/>
      </w:pPr>
    </w:lvl>
  </w:abstractNum>
  <w:abstractNum w:abstractNumId="12"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4"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5" w15:restartNumberingAfterBreak="0">
    <w:nsid w:val="283823C3"/>
    <w:multiLevelType w:val="multilevel"/>
    <w:tmpl w:val="5F96955E"/>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17" w15:restartNumberingAfterBreak="0">
    <w:nsid w:val="2D695818"/>
    <w:multiLevelType w:val="hybridMultilevel"/>
    <w:tmpl w:val="B42EE56C"/>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8"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9" w15:restartNumberingAfterBreak="0">
    <w:nsid w:val="33DD5B40"/>
    <w:multiLevelType w:val="hybridMultilevel"/>
    <w:tmpl w:val="EC46EFB0"/>
    <w:lvl w:ilvl="0" w:tplc="EDD48908">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1" w15:restartNumberingAfterBreak="0">
    <w:nsid w:val="40332737"/>
    <w:multiLevelType w:val="hybridMultilevel"/>
    <w:tmpl w:val="6C8244D6"/>
    <w:lvl w:ilvl="0" w:tplc="4502C15A">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3"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4"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5"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2B2067"/>
    <w:multiLevelType w:val="multilevel"/>
    <w:tmpl w:val="FF88A102"/>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color w:val="auto"/>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C5C03CD"/>
    <w:multiLevelType w:val="hybridMultilevel"/>
    <w:tmpl w:val="932461BA"/>
    <w:lvl w:ilvl="0" w:tplc="336ACE7E">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32" w15:restartNumberingAfterBreak="0">
    <w:nsid w:val="5CFD1917"/>
    <w:multiLevelType w:val="hybridMultilevel"/>
    <w:tmpl w:val="54AE0974"/>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3" w15:restartNumberingAfterBreak="0">
    <w:nsid w:val="5DB22D0D"/>
    <w:multiLevelType w:val="multilevel"/>
    <w:tmpl w:val="1DCC85F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5" w15:restartNumberingAfterBreak="0">
    <w:nsid w:val="62924CD3"/>
    <w:multiLevelType w:val="hybridMultilevel"/>
    <w:tmpl w:val="46F80C82"/>
    <w:lvl w:ilvl="0" w:tplc="3D24F404">
      <w:start w:val="1"/>
      <w:numFmt w:val="lowerLetter"/>
      <w:lvlText w:val="%1)"/>
      <w:lvlJc w:val="left"/>
      <w:pPr>
        <w:ind w:left="1068" w:hanging="360"/>
      </w:pPr>
      <w:rPr>
        <w:rFonts w:hint="default"/>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44043A3"/>
    <w:multiLevelType w:val="hybridMultilevel"/>
    <w:tmpl w:val="208274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8513A56"/>
    <w:multiLevelType w:val="hybridMultilevel"/>
    <w:tmpl w:val="37E23D22"/>
    <w:lvl w:ilvl="0" w:tplc="D61A54D6">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39" w15:restartNumberingAfterBreak="0">
    <w:nsid w:val="70C9317D"/>
    <w:multiLevelType w:val="hybridMultilevel"/>
    <w:tmpl w:val="5E4E32E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3804A2B"/>
    <w:multiLevelType w:val="hybridMultilevel"/>
    <w:tmpl w:val="AE24489A"/>
    <w:lvl w:ilvl="0" w:tplc="A1ACCB2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3" w15:restartNumberingAfterBreak="0">
    <w:nsid w:val="77A37624"/>
    <w:multiLevelType w:val="multilevel"/>
    <w:tmpl w:val="49FA829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color w:val="000000" w:themeColor="text1"/>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44"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788C5679"/>
    <w:multiLevelType w:val="hybridMultilevel"/>
    <w:tmpl w:val="337214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7" w15:restartNumberingAfterBreak="0">
    <w:nsid w:val="78FB0FC0"/>
    <w:multiLevelType w:val="hybridMultilevel"/>
    <w:tmpl w:val="5DB2E6F0"/>
    <w:lvl w:ilvl="0" w:tplc="0C0A000D">
      <w:start w:val="1"/>
      <w:numFmt w:val="bullet"/>
      <w:lvlText w:val=""/>
      <w:lvlJc w:val="left"/>
      <w:pPr>
        <w:ind w:left="840" w:hanging="360"/>
      </w:pPr>
      <w:rPr>
        <w:rFonts w:ascii="Wingdings" w:hAnsi="Wingdings" w:hint="default"/>
      </w:rPr>
    </w:lvl>
    <w:lvl w:ilvl="1" w:tplc="400A0003" w:tentative="1">
      <w:start w:val="1"/>
      <w:numFmt w:val="bullet"/>
      <w:lvlText w:val="o"/>
      <w:lvlJc w:val="left"/>
      <w:pPr>
        <w:ind w:left="1560" w:hanging="360"/>
      </w:pPr>
      <w:rPr>
        <w:rFonts w:ascii="Courier New" w:hAnsi="Courier New" w:cs="Courier New" w:hint="default"/>
      </w:rPr>
    </w:lvl>
    <w:lvl w:ilvl="2" w:tplc="400A0005" w:tentative="1">
      <w:start w:val="1"/>
      <w:numFmt w:val="bullet"/>
      <w:lvlText w:val=""/>
      <w:lvlJc w:val="left"/>
      <w:pPr>
        <w:ind w:left="2280" w:hanging="360"/>
      </w:pPr>
      <w:rPr>
        <w:rFonts w:ascii="Wingdings" w:hAnsi="Wingdings" w:hint="default"/>
      </w:rPr>
    </w:lvl>
    <w:lvl w:ilvl="3" w:tplc="400A0001" w:tentative="1">
      <w:start w:val="1"/>
      <w:numFmt w:val="bullet"/>
      <w:lvlText w:val=""/>
      <w:lvlJc w:val="left"/>
      <w:pPr>
        <w:ind w:left="3000" w:hanging="360"/>
      </w:pPr>
      <w:rPr>
        <w:rFonts w:ascii="Symbol" w:hAnsi="Symbol" w:hint="default"/>
      </w:rPr>
    </w:lvl>
    <w:lvl w:ilvl="4" w:tplc="400A0003" w:tentative="1">
      <w:start w:val="1"/>
      <w:numFmt w:val="bullet"/>
      <w:lvlText w:val="o"/>
      <w:lvlJc w:val="left"/>
      <w:pPr>
        <w:ind w:left="3720" w:hanging="360"/>
      </w:pPr>
      <w:rPr>
        <w:rFonts w:ascii="Courier New" w:hAnsi="Courier New" w:cs="Courier New" w:hint="default"/>
      </w:rPr>
    </w:lvl>
    <w:lvl w:ilvl="5" w:tplc="400A0005" w:tentative="1">
      <w:start w:val="1"/>
      <w:numFmt w:val="bullet"/>
      <w:lvlText w:val=""/>
      <w:lvlJc w:val="left"/>
      <w:pPr>
        <w:ind w:left="4440" w:hanging="360"/>
      </w:pPr>
      <w:rPr>
        <w:rFonts w:ascii="Wingdings" w:hAnsi="Wingdings" w:hint="default"/>
      </w:rPr>
    </w:lvl>
    <w:lvl w:ilvl="6" w:tplc="400A0001" w:tentative="1">
      <w:start w:val="1"/>
      <w:numFmt w:val="bullet"/>
      <w:lvlText w:val=""/>
      <w:lvlJc w:val="left"/>
      <w:pPr>
        <w:ind w:left="5160" w:hanging="360"/>
      </w:pPr>
      <w:rPr>
        <w:rFonts w:ascii="Symbol" w:hAnsi="Symbol" w:hint="default"/>
      </w:rPr>
    </w:lvl>
    <w:lvl w:ilvl="7" w:tplc="400A0003" w:tentative="1">
      <w:start w:val="1"/>
      <w:numFmt w:val="bullet"/>
      <w:lvlText w:val="o"/>
      <w:lvlJc w:val="left"/>
      <w:pPr>
        <w:ind w:left="5880" w:hanging="360"/>
      </w:pPr>
      <w:rPr>
        <w:rFonts w:ascii="Courier New" w:hAnsi="Courier New" w:cs="Courier New" w:hint="default"/>
      </w:rPr>
    </w:lvl>
    <w:lvl w:ilvl="8" w:tplc="400A0005" w:tentative="1">
      <w:start w:val="1"/>
      <w:numFmt w:val="bullet"/>
      <w:lvlText w:val=""/>
      <w:lvlJc w:val="left"/>
      <w:pPr>
        <w:ind w:left="6600" w:hanging="360"/>
      </w:pPr>
      <w:rPr>
        <w:rFonts w:ascii="Wingdings" w:hAnsi="Wingdings" w:hint="default"/>
      </w:rPr>
    </w:lvl>
  </w:abstractNum>
  <w:abstractNum w:abstractNumId="48" w15:restartNumberingAfterBreak="0">
    <w:nsid w:val="7A67090E"/>
    <w:multiLevelType w:val="hybridMultilevel"/>
    <w:tmpl w:val="DD64CDDA"/>
    <w:lvl w:ilvl="0" w:tplc="F12603C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7B665E2B"/>
    <w:multiLevelType w:val="multilevel"/>
    <w:tmpl w:val="F132BEA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12"/>
  </w:num>
  <w:num w:numId="3">
    <w:abstractNumId w:val="6"/>
  </w:num>
  <w:num w:numId="4">
    <w:abstractNumId w:val="34"/>
  </w:num>
  <w:num w:numId="5">
    <w:abstractNumId w:val="18"/>
  </w:num>
  <w:num w:numId="6">
    <w:abstractNumId w:val="35"/>
  </w:num>
  <w:num w:numId="7">
    <w:abstractNumId w:val="16"/>
  </w:num>
  <w:num w:numId="8">
    <w:abstractNumId w:val="29"/>
  </w:num>
  <w:num w:numId="9">
    <w:abstractNumId w:val="25"/>
  </w:num>
  <w:num w:numId="10">
    <w:abstractNumId w:val="44"/>
  </w:num>
  <w:num w:numId="11">
    <w:abstractNumId w:val="27"/>
  </w:num>
  <w:num w:numId="12">
    <w:abstractNumId w:val="14"/>
  </w:num>
  <w:num w:numId="13">
    <w:abstractNumId w:val="22"/>
  </w:num>
  <w:num w:numId="14">
    <w:abstractNumId w:val="23"/>
  </w:num>
  <w:num w:numId="15">
    <w:abstractNumId w:val="3"/>
  </w:num>
  <w:num w:numId="16">
    <w:abstractNumId w:val="24"/>
  </w:num>
  <w:num w:numId="17">
    <w:abstractNumId w:val="20"/>
  </w:num>
  <w:num w:numId="18">
    <w:abstractNumId w:val="28"/>
  </w:num>
  <w:num w:numId="19">
    <w:abstractNumId w:val="42"/>
  </w:num>
  <w:num w:numId="20">
    <w:abstractNumId w:val="10"/>
  </w:num>
  <w:num w:numId="21">
    <w:abstractNumId w:val="13"/>
  </w:num>
  <w:num w:numId="22">
    <w:abstractNumId w:val="4"/>
  </w:num>
  <w:num w:numId="23">
    <w:abstractNumId w:val="40"/>
  </w:num>
  <w:num w:numId="24">
    <w:abstractNumId w:val="30"/>
  </w:num>
  <w:num w:numId="25">
    <w:abstractNumId w:val="0"/>
  </w:num>
  <w:num w:numId="26">
    <w:abstractNumId w:val="26"/>
  </w:num>
  <w:num w:numId="27">
    <w:abstractNumId w:val="7"/>
  </w:num>
  <w:num w:numId="28">
    <w:abstractNumId w:val="50"/>
  </w:num>
  <w:num w:numId="29">
    <w:abstractNumId w:val="8"/>
  </w:num>
  <w:num w:numId="30">
    <w:abstractNumId w:val="38"/>
  </w:num>
  <w:num w:numId="31">
    <w:abstractNumId w:val="46"/>
  </w:num>
  <w:num w:numId="32">
    <w:abstractNumId w:val="36"/>
  </w:num>
  <w:num w:numId="33">
    <w:abstractNumId w:val="31"/>
  </w:num>
  <w:num w:numId="34">
    <w:abstractNumId w:val="21"/>
  </w:num>
  <w:num w:numId="35">
    <w:abstractNumId w:val="19"/>
  </w:num>
  <w:num w:numId="36">
    <w:abstractNumId w:val="1"/>
  </w:num>
  <w:num w:numId="37">
    <w:abstractNumId w:val="47"/>
  </w:num>
  <w:num w:numId="38">
    <w:abstractNumId w:val="41"/>
  </w:num>
  <w:num w:numId="39">
    <w:abstractNumId w:val="48"/>
  </w:num>
  <w:num w:numId="40">
    <w:abstractNumId w:val="32"/>
  </w:num>
  <w:num w:numId="41">
    <w:abstractNumId w:val="37"/>
  </w:num>
  <w:num w:numId="42">
    <w:abstractNumId w:val="5"/>
  </w:num>
  <w:num w:numId="43">
    <w:abstractNumId w:val="43"/>
  </w:num>
  <w:num w:numId="44">
    <w:abstractNumId w:val="2"/>
  </w:num>
  <w:num w:numId="45">
    <w:abstractNumId w:val="33"/>
  </w:num>
  <w:num w:numId="46">
    <w:abstractNumId w:val="49"/>
  </w:num>
  <w:num w:numId="47">
    <w:abstractNumId w:val="17"/>
  </w:num>
  <w:num w:numId="48">
    <w:abstractNumId w:val="11"/>
  </w:num>
  <w:num w:numId="49">
    <w:abstractNumId w:val="45"/>
  </w:num>
  <w:num w:numId="50">
    <w:abstractNumId w:val="39"/>
  </w:num>
  <w:num w:numId="51">
    <w:abstractNumId w:val="15"/>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yes Tarifa Lilian">
    <w15:presenceInfo w15:providerId="AD" w15:userId="S-1-5-21-1898920532-1136871681-996637233-25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7F3"/>
    <w:rsid w:val="00007AD8"/>
    <w:rsid w:val="00007D31"/>
    <w:rsid w:val="000107CE"/>
    <w:rsid w:val="000108DF"/>
    <w:rsid w:val="00011327"/>
    <w:rsid w:val="0001165F"/>
    <w:rsid w:val="00011826"/>
    <w:rsid w:val="00011C62"/>
    <w:rsid w:val="00011E14"/>
    <w:rsid w:val="00011E90"/>
    <w:rsid w:val="000120D9"/>
    <w:rsid w:val="00012101"/>
    <w:rsid w:val="00012AA2"/>
    <w:rsid w:val="00013CD4"/>
    <w:rsid w:val="0001435E"/>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FA"/>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1EDA"/>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4A4"/>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5ADB"/>
    <w:rsid w:val="00156B59"/>
    <w:rsid w:val="001572FC"/>
    <w:rsid w:val="0016090E"/>
    <w:rsid w:val="001618E1"/>
    <w:rsid w:val="0016359F"/>
    <w:rsid w:val="00164B50"/>
    <w:rsid w:val="00164C63"/>
    <w:rsid w:val="0016589F"/>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635C"/>
    <w:rsid w:val="001975C2"/>
    <w:rsid w:val="00197624"/>
    <w:rsid w:val="001A0431"/>
    <w:rsid w:val="001A0B3B"/>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B4"/>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EF1"/>
    <w:rsid w:val="00200633"/>
    <w:rsid w:val="002009C3"/>
    <w:rsid w:val="00200EAC"/>
    <w:rsid w:val="002012C1"/>
    <w:rsid w:val="0020399D"/>
    <w:rsid w:val="00203C15"/>
    <w:rsid w:val="0020662B"/>
    <w:rsid w:val="00206953"/>
    <w:rsid w:val="00206FFF"/>
    <w:rsid w:val="00207371"/>
    <w:rsid w:val="002073B0"/>
    <w:rsid w:val="00212B3F"/>
    <w:rsid w:val="002140C8"/>
    <w:rsid w:val="002143EF"/>
    <w:rsid w:val="00214587"/>
    <w:rsid w:val="002150C6"/>
    <w:rsid w:val="00216B44"/>
    <w:rsid w:val="002208F4"/>
    <w:rsid w:val="002232F7"/>
    <w:rsid w:val="00225F79"/>
    <w:rsid w:val="002309FE"/>
    <w:rsid w:val="0023156D"/>
    <w:rsid w:val="002320F0"/>
    <w:rsid w:val="002340BB"/>
    <w:rsid w:val="002340E7"/>
    <w:rsid w:val="00234BEA"/>
    <w:rsid w:val="00236007"/>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0C1"/>
    <w:rsid w:val="00260685"/>
    <w:rsid w:val="00260BFD"/>
    <w:rsid w:val="00261C67"/>
    <w:rsid w:val="00261EFE"/>
    <w:rsid w:val="00262224"/>
    <w:rsid w:val="00262748"/>
    <w:rsid w:val="00262993"/>
    <w:rsid w:val="00262D63"/>
    <w:rsid w:val="00263515"/>
    <w:rsid w:val="0026369F"/>
    <w:rsid w:val="00264292"/>
    <w:rsid w:val="00264EC1"/>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6329"/>
    <w:rsid w:val="002F7177"/>
    <w:rsid w:val="002F7694"/>
    <w:rsid w:val="002F7E40"/>
    <w:rsid w:val="00300274"/>
    <w:rsid w:val="003005FF"/>
    <w:rsid w:val="0030117D"/>
    <w:rsid w:val="003016D9"/>
    <w:rsid w:val="00302BF7"/>
    <w:rsid w:val="00303712"/>
    <w:rsid w:val="003041E7"/>
    <w:rsid w:val="00304D01"/>
    <w:rsid w:val="00306B37"/>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455D"/>
    <w:rsid w:val="0033567A"/>
    <w:rsid w:val="0033710C"/>
    <w:rsid w:val="003373D9"/>
    <w:rsid w:val="00337A90"/>
    <w:rsid w:val="003407F4"/>
    <w:rsid w:val="00341ADC"/>
    <w:rsid w:val="00343340"/>
    <w:rsid w:val="00343515"/>
    <w:rsid w:val="003438C9"/>
    <w:rsid w:val="00344247"/>
    <w:rsid w:val="00345469"/>
    <w:rsid w:val="00345B18"/>
    <w:rsid w:val="0034690F"/>
    <w:rsid w:val="00346F87"/>
    <w:rsid w:val="00347C26"/>
    <w:rsid w:val="00350A36"/>
    <w:rsid w:val="00352F56"/>
    <w:rsid w:val="00353BDC"/>
    <w:rsid w:val="00354219"/>
    <w:rsid w:val="00354D8B"/>
    <w:rsid w:val="003554D9"/>
    <w:rsid w:val="003558DE"/>
    <w:rsid w:val="00355A78"/>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5D33"/>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0380"/>
    <w:rsid w:val="003E3113"/>
    <w:rsid w:val="003E34A9"/>
    <w:rsid w:val="003E3672"/>
    <w:rsid w:val="003E3D96"/>
    <w:rsid w:val="003E3DA1"/>
    <w:rsid w:val="003E733F"/>
    <w:rsid w:val="003E7AEA"/>
    <w:rsid w:val="003F07B7"/>
    <w:rsid w:val="003F0D86"/>
    <w:rsid w:val="003F1ACD"/>
    <w:rsid w:val="003F20EA"/>
    <w:rsid w:val="003F32C6"/>
    <w:rsid w:val="003F356E"/>
    <w:rsid w:val="003F59A7"/>
    <w:rsid w:val="003F5A49"/>
    <w:rsid w:val="003F5FA9"/>
    <w:rsid w:val="004004B6"/>
    <w:rsid w:val="00400F8A"/>
    <w:rsid w:val="00401055"/>
    <w:rsid w:val="0040260F"/>
    <w:rsid w:val="00402BB0"/>
    <w:rsid w:val="0040389E"/>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3ECE"/>
    <w:rsid w:val="00414410"/>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1FF2"/>
    <w:rsid w:val="0045215A"/>
    <w:rsid w:val="00456012"/>
    <w:rsid w:val="0045740E"/>
    <w:rsid w:val="00460558"/>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EFE"/>
    <w:rsid w:val="004800D1"/>
    <w:rsid w:val="00480111"/>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8D8"/>
    <w:rsid w:val="004B13EC"/>
    <w:rsid w:val="004B1DAF"/>
    <w:rsid w:val="004B2377"/>
    <w:rsid w:val="004B26AD"/>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0489"/>
    <w:rsid w:val="00501A06"/>
    <w:rsid w:val="00503081"/>
    <w:rsid w:val="00503944"/>
    <w:rsid w:val="00504C39"/>
    <w:rsid w:val="00505782"/>
    <w:rsid w:val="005065CF"/>
    <w:rsid w:val="005066D7"/>
    <w:rsid w:val="00506C67"/>
    <w:rsid w:val="00507A79"/>
    <w:rsid w:val="00510FF1"/>
    <w:rsid w:val="00511A24"/>
    <w:rsid w:val="00511B39"/>
    <w:rsid w:val="005127A9"/>
    <w:rsid w:val="00512E6C"/>
    <w:rsid w:val="00513903"/>
    <w:rsid w:val="00513E12"/>
    <w:rsid w:val="00515736"/>
    <w:rsid w:val="00515C0C"/>
    <w:rsid w:val="00516A9F"/>
    <w:rsid w:val="00516C58"/>
    <w:rsid w:val="0051799D"/>
    <w:rsid w:val="00517A8A"/>
    <w:rsid w:val="00517D6C"/>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7EE"/>
    <w:rsid w:val="00597D9B"/>
    <w:rsid w:val="005A0CBA"/>
    <w:rsid w:val="005A0D77"/>
    <w:rsid w:val="005A1800"/>
    <w:rsid w:val="005A1FAE"/>
    <w:rsid w:val="005A27C2"/>
    <w:rsid w:val="005A2A64"/>
    <w:rsid w:val="005A2E44"/>
    <w:rsid w:val="005A3FA5"/>
    <w:rsid w:val="005A535B"/>
    <w:rsid w:val="005A562C"/>
    <w:rsid w:val="005A5FA2"/>
    <w:rsid w:val="005A5FF1"/>
    <w:rsid w:val="005A624F"/>
    <w:rsid w:val="005A741A"/>
    <w:rsid w:val="005A77D6"/>
    <w:rsid w:val="005B048F"/>
    <w:rsid w:val="005B059C"/>
    <w:rsid w:val="005B17D5"/>
    <w:rsid w:val="005B1BAB"/>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731A"/>
    <w:rsid w:val="005D0C77"/>
    <w:rsid w:val="005D1900"/>
    <w:rsid w:val="005D21E5"/>
    <w:rsid w:val="005D273A"/>
    <w:rsid w:val="005D2DA6"/>
    <w:rsid w:val="005D3196"/>
    <w:rsid w:val="005D5CD9"/>
    <w:rsid w:val="005D6504"/>
    <w:rsid w:val="005D742E"/>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4E9B"/>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4FDF"/>
    <w:rsid w:val="006151BD"/>
    <w:rsid w:val="00615274"/>
    <w:rsid w:val="00616320"/>
    <w:rsid w:val="006169BD"/>
    <w:rsid w:val="006172F5"/>
    <w:rsid w:val="00620022"/>
    <w:rsid w:val="00620053"/>
    <w:rsid w:val="00620A95"/>
    <w:rsid w:val="006216A1"/>
    <w:rsid w:val="00622672"/>
    <w:rsid w:val="00622763"/>
    <w:rsid w:val="00623204"/>
    <w:rsid w:val="006234C1"/>
    <w:rsid w:val="00623B5F"/>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35E"/>
    <w:rsid w:val="006335F3"/>
    <w:rsid w:val="00633DAA"/>
    <w:rsid w:val="00633F49"/>
    <w:rsid w:val="00634FE0"/>
    <w:rsid w:val="006358D4"/>
    <w:rsid w:val="0063710B"/>
    <w:rsid w:val="00637D35"/>
    <w:rsid w:val="006401FC"/>
    <w:rsid w:val="00640228"/>
    <w:rsid w:val="00640354"/>
    <w:rsid w:val="00643989"/>
    <w:rsid w:val="00644C49"/>
    <w:rsid w:val="00644DBD"/>
    <w:rsid w:val="00645F6A"/>
    <w:rsid w:val="00646541"/>
    <w:rsid w:val="0064773E"/>
    <w:rsid w:val="00647F2D"/>
    <w:rsid w:val="0065001E"/>
    <w:rsid w:val="00650427"/>
    <w:rsid w:val="00650ACC"/>
    <w:rsid w:val="0065186E"/>
    <w:rsid w:val="00651CC8"/>
    <w:rsid w:val="006523AA"/>
    <w:rsid w:val="006528DF"/>
    <w:rsid w:val="00653173"/>
    <w:rsid w:val="006534ED"/>
    <w:rsid w:val="006539D7"/>
    <w:rsid w:val="00654D11"/>
    <w:rsid w:val="00655699"/>
    <w:rsid w:val="00655AC6"/>
    <w:rsid w:val="00655BF3"/>
    <w:rsid w:val="00655D47"/>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0F"/>
    <w:rsid w:val="00671424"/>
    <w:rsid w:val="006719E9"/>
    <w:rsid w:val="006721F6"/>
    <w:rsid w:val="00672565"/>
    <w:rsid w:val="00672BAC"/>
    <w:rsid w:val="00673490"/>
    <w:rsid w:val="0067369F"/>
    <w:rsid w:val="00674605"/>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925"/>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C75"/>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70385"/>
    <w:rsid w:val="00771174"/>
    <w:rsid w:val="007718B3"/>
    <w:rsid w:val="00771953"/>
    <w:rsid w:val="00772A35"/>
    <w:rsid w:val="00772E8C"/>
    <w:rsid w:val="00773538"/>
    <w:rsid w:val="007748F1"/>
    <w:rsid w:val="0077541B"/>
    <w:rsid w:val="00775507"/>
    <w:rsid w:val="00775703"/>
    <w:rsid w:val="00776418"/>
    <w:rsid w:val="007773E2"/>
    <w:rsid w:val="0078086F"/>
    <w:rsid w:val="00782350"/>
    <w:rsid w:val="00782AE8"/>
    <w:rsid w:val="00784B5F"/>
    <w:rsid w:val="00784CF3"/>
    <w:rsid w:val="007879AA"/>
    <w:rsid w:val="00787BF1"/>
    <w:rsid w:val="00787D7A"/>
    <w:rsid w:val="007905A6"/>
    <w:rsid w:val="007908D0"/>
    <w:rsid w:val="00790CEF"/>
    <w:rsid w:val="00790DB8"/>
    <w:rsid w:val="007922F9"/>
    <w:rsid w:val="0079268C"/>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03AA"/>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E7"/>
    <w:rsid w:val="007F0B3B"/>
    <w:rsid w:val="007F0C49"/>
    <w:rsid w:val="007F5813"/>
    <w:rsid w:val="007F5A9A"/>
    <w:rsid w:val="007F5D8C"/>
    <w:rsid w:val="007F6467"/>
    <w:rsid w:val="007F6477"/>
    <w:rsid w:val="007F67C2"/>
    <w:rsid w:val="00800619"/>
    <w:rsid w:val="00800FE6"/>
    <w:rsid w:val="008010FC"/>
    <w:rsid w:val="00801296"/>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632"/>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27FDC"/>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45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1FB"/>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93B"/>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BB6"/>
    <w:rsid w:val="00A04BC7"/>
    <w:rsid w:val="00A05C7D"/>
    <w:rsid w:val="00A05E6F"/>
    <w:rsid w:val="00A07A7C"/>
    <w:rsid w:val="00A101F7"/>
    <w:rsid w:val="00A1063F"/>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42"/>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1581"/>
    <w:rsid w:val="00AB4699"/>
    <w:rsid w:val="00AB4B75"/>
    <w:rsid w:val="00AB5C68"/>
    <w:rsid w:val="00AB67BB"/>
    <w:rsid w:val="00AB7F62"/>
    <w:rsid w:val="00AB7F82"/>
    <w:rsid w:val="00AC01F6"/>
    <w:rsid w:val="00AC1A46"/>
    <w:rsid w:val="00AC3E28"/>
    <w:rsid w:val="00AC3EE8"/>
    <w:rsid w:val="00AC4081"/>
    <w:rsid w:val="00AC5EAB"/>
    <w:rsid w:val="00AC660C"/>
    <w:rsid w:val="00AC75C2"/>
    <w:rsid w:val="00AC7BA4"/>
    <w:rsid w:val="00AD0D4B"/>
    <w:rsid w:val="00AD118D"/>
    <w:rsid w:val="00AD1A57"/>
    <w:rsid w:val="00AD1A76"/>
    <w:rsid w:val="00AD1AB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CF8"/>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27813"/>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4FAE"/>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5A6"/>
    <w:rsid w:val="00B939EB"/>
    <w:rsid w:val="00B93A26"/>
    <w:rsid w:val="00B941E6"/>
    <w:rsid w:val="00B944EC"/>
    <w:rsid w:val="00B94B53"/>
    <w:rsid w:val="00B95F62"/>
    <w:rsid w:val="00B95FCA"/>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88E"/>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535"/>
    <w:rsid w:val="00C838A6"/>
    <w:rsid w:val="00C83936"/>
    <w:rsid w:val="00C84007"/>
    <w:rsid w:val="00C848AA"/>
    <w:rsid w:val="00C8522A"/>
    <w:rsid w:val="00C8695F"/>
    <w:rsid w:val="00C87DBA"/>
    <w:rsid w:val="00C931FE"/>
    <w:rsid w:val="00C942F3"/>
    <w:rsid w:val="00C951A7"/>
    <w:rsid w:val="00C96192"/>
    <w:rsid w:val="00C97454"/>
    <w:rsid w:val="00C97A32"/>
    <w:rsid w:val="00CA0290"/>
    <w:rsid w:val="00CA22F3"/>
    <w:rsid w:val="00CA2584"/>
    <w:rsid w:val="00CA28F7"/>
    <w:rsid w:val="00CA47A8"/>
    <w:rsid w:val="00CA4808"/>
    <w:rsid w:val="00CA49A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1F88"/>
    <w:rsid w:val="00CD267D"/>
    <w:rsid w:val="00CD28CC"/>
    <w:rsid w:val="00CD36C9"/>
    <w:rsid w:val="00CD3BB3"/>
    <w:rsid w:val="00CD40F0"/>
    <w:rsid w:val="00CD485D"/>
    <w:rsid w:val="00CD4C1F"/>
    <w:rsid w:val="00CD5250"/>
    <w:rsid w:val="00CD560C"/>
    <w:rsid w:val="00CD5F06"/>
    <w:rsid w:val="00CD71EA"/>
    <w:rsid w:val="00CD7673"/>
    <w:rsid w:val="00CD7FF1"/>
    <w:rsid w:val="00CE0E68"/>
    <w:rsid w:val="00CE1955"/>
    <w:rsid w:val="00CE2C0D"/>
    <w:rsid w:val="00CE3D55"/>
    <w:rsid w:val="00CE5386"/>
    <w:rsid w:val="00CE58B8"/>
    <w:rsid w:val="00CE603F"/>
    <w:rsid w:val="00CE6503"/>
    <w:rsid w:val="00CE709C"/>
    <w:rsid w:val="00CE72B3"/>
    <w:rsid w:val="00CF0307"/>
    <w:rsid w:val="00CF09D1"/>
    <w:rsid w:val="00CF1A90"/>
    <w:rsid w:val="00CF2C50"/>
    <w:rsid w:val="00CF2C77"/>
    <w:rsid w:val="00CF3323"/>
    <w:rsid w:val="00CF55A0"/>
    <w:rsid w:val="00CF5B5A"/>
    <w:rsid w:val="00CF63F2"/>
    <w:rsid w:val="00CF6A6C"/>
    <w:rsid w:val="00D00273"/>
    <w:rsid w:val="00D003DE"/>
    <w:rsid w:val="00D0144F"/>
    <w:rsid w:val="00D0170B"/>
    <w:rsid w:val="00D03D24"/>
    <w:rsid w:val="00D0499B"/>
    <w:rsid w:val="00D04E4A"/>
    <w:rsid w:val="00D051DD"/>
    <w:rsid w:val="00D05F85"/>
    <w:rsid w:val="00D06DD4"/>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52D"/>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EEA"/>
    <w:rsid w:val="00D40E08"/>
    <w:rsid w:val="00D40E42"/>
    <w:rsid w:val="00D41B36"/>
    <w:rsid w:val="00D4219A"/>
    <w:rsid w:val="00D4229C"/>
    <w:rsid w:val="00D4447C"/>
    <w:rsid w:val="00D456AC"/>
    <w:rsid w:val="00D46366"/>
    <w:rsid w:val="00D502D2"/>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3A67"/>
    <w:rsid w:val="00D8404D"/>
    <w:rsid w:val="00D85C7F"/>
    <w:rsid w:val="00D863B4"/>
    <w:rsid w:val="00D8755D"/>
    <w:rsid w:val="00D87B24"/>
    <w:rsid w:val="00D87CE4"/>
    <w:rsid w:val="00D9014C"/>
    <w:rsid w:val="00D90C71"/>
    <w:rsid w:val="00D9111E"/>
    <w:rsid w:val="00D91A4D"/>
    <w:rsid w:val="00D9368C"/>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440"/>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7550"/>
    <w:rsid w:val="00DD7C27"/>
    <w:rsid w:val="00DD7E1A"/>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5A59"/>
    <w:rsid w:val="00E36422"/>
    <w:rsid w:val="00E37ABD"/>
    <w:rsid w:val="00E40519"/>
    <w:rsid w:val="00E4164A"/>
    <w:rsid w:val="00E41713"/>
    <w:rsid w:val="00E442C1"/>
    <w:rsid w:val="00E445DA"/>
    <w:rsid w:val="00E44700"/>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917"/>
    <w:rsid w:val="00E55FB2"/>
    <w:rsid w:val="00E57038"/>
    <w:rsid w:val="00E60B55"/>
    <w:rsid w:val="00E60E27"/>
    <w:rsid w:val="00E60E66"/>
    <w:rsid w:val="00E61751"/>
    <w:rsid w:val="00E6229B"/>
    <w:rsid w:val="00E62F96"/>
    <w:rsid w:val="00E635B8"/>
    <w:rsid w:val="00E6445B"/>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DDB"/>
    <w:rsid w:val="00EC6BAA"/>
    <w:rsid w:val="00EC749C"/>
    <w:rsid w:val="00EC7837"/>
    <w:rsid w:val="00ED211E"/>
    <w:rsid w:val="00ED3530"/>
    <w:rsid w:val="00ED358F"/>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4931"/>
    <w:rsid w:val="00EF52F9"/>
    <w:rsid w:val="00EF5C89"/>
    <w:rsid w:val="00EF686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3889"/>
    <w:rsid w:val="00F15F23"/>
    <w:rsid w:val="00F17188"/>
    <w:rsid w:val="00F204C4"/>
    <w:rsid w:val="00F205DE"/>
    <w:rsid w:val="00F20F9A"/>
    <w:rsid w:val="00F21DDD"/>
    <w:rsid w:val="00F225B4"/>
    <w:rsid w:val="00F228FD"/>
    <w:rsid w:val="00F24511"/>
    <w:rsid w:val="00F24DC9"/>
    <w:rsid w:val="00F2534E"/>
    <w:rsid w:val="00F26CB9"/>
    <w:rsid w:val="00F27054"/>
    <w:rsid w:val="00F2749A"/>
    <w:rsid w:val="00F27AD7"/>
    <w:rsid w:val="00F27D49"/>
    <w:rsid w:val="00F30176"/>
    <w:rsid w:val="00F30299"/>
    <w:rsid w:val="00F30C0A"/>
    <w:rsid w:val="00F31256"/>
    <w:rsid w:val="00F316EC"/>
    <w:rsid w:val="00F31B77"/>
    <w:rsid w:val="00F31B8F"/>
    <w:rsid w:val="00F3255E"/>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4CD6"/>
    <w:rsid w:val="00F55216"/>
    <w:rsid w:val="00F55346"/>
    <w:rsid w:val="00F5541C"/>
    <w:rsid w:val="00F55CEE"/>
    <w:rsid w:val="00F579DC"/>
    <w:rsid w:val="00F57F74"/>
    <w:rsid w:val="00F60C5F"/>
    <w:rsid w:val="00F612DE"/>
    <w:rsid w:val="00F62A1A"/>
    <w:rsid w:val="00F62B8A"/>
    <w:rsid w:val="00F63453"/>
    <w:rsid w:val="00F64658"/>
    <w:rsid w:val="00F64872"/>
    <w:rsid w:val="00F64DFC"/>
    <w:rsid w:val="00F64F6C"/>
    <w:rsid w:val="00F6518C"/>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72A"/>
    <w:rsid w:val="00F86913"/>
    <w:rsid w:val="00F87368"/>
    <w:rsid w:val="00F90B34"/>
    <w:rsid w:val="00F927F3"/>
    <w:rsid w:val="00F928B8"/>
    <w:rsid w:val="00F92E51"/>
    <w:rsid w:val="00F93C5D"/>
    <w:rsid w:val="00F94147"/>
    <w:rsid w:val="00F941F0"/>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26B7"/>
    <w:rsid w:val="00FB3D37"/>
    <w:rsid w:val="00FB3EC2"/>
    <w:rsid w:val="00FB64ED"/>
    <w:rsid w:val="00FB6979"/>
    <w:rsid w:val="00FC0489"/>
    <w:rsid w:val="00FC0A61"/>
    <w:rsid w:val="00FC10A6"/>
    <w:rsid w:val="00FC227E"/>
    <w:rsid w:val="00FC2B3D"/>
    <w:rsid w:val="00FC2BA7"/>
    <w:rsid w:val="00FC338B"/>
    <w:rsid w:val="00FC348E"/>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table" w:customStyle="1" w:styleId="Tablaconcuadrcula2">
    <w:name w:val="Tabla con cuadrícula2"/>
    <w:basedOn w:val="Tablanormal"/>
    <w:next w:val="Tablaconcuadrcula"/>
    <w:uiPriority w:val="99"/>
    <w:rsid w:val="00653173"/>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27054"/>
    <w:rPr>
      <w:rFonts w:ascii="Calibri" w:eastAsia="Calibri" w:hAnsi="Calibri"/>
      <w:sz w:val="22"/>
      <w:szCs w:val="22"/>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ordonez@bcb.gob.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cbbolivia.webe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ordonez@bcb.gob.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3D894-1FA7-43F9-842E-1A2EBA25B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59</Pages>
  <Words>19220</Words>
  <Characters>105713</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Palacios Tellez Yerko</cp:lastModifiedBy>
  <cp:revision>26</cp:revision>
  <cp:lastPrinted>2022-04-21T15:16:00Z</cp:lastPrinted>
  <dcterms:created xsi:type="dcterms:W3CDTF">2022-04-13T21:10:00Z</dcterms:created>
  <dcterms:modified xsi:type="dcterms:W3CDTF">2022-04-28T16:52:00Z</dcterms:modified>
</cp:coreProperties>
</file>